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F9AEDE" w14:textId="4144E1F8" w:rsidR="00A04326" w:rsidRPr="001D2C38" w:rsidRDefault="00CA69E0" w:rsidP="00DB4BEC">
      <w:pPr>
        <w:pStyle w:val="Title"/>
      </w:pPr>
      <w:r>
        <w:t xml:space="preserve">Huawei Digital Power </w:t>
      </w:r>
      <w:r w:rsidR="00E42454">
        <w:t>l</w:t>
      </w:r>
      <w:r w:rsidR="008F2352">
        <w:t xml:space="preserve">ights </w:t>
      </w:r>
      <w:r w:rsidR="00E42454">
        <w:t>u</w:t>
      </w:r>
      <w:r w:rsidR="008F2352">
        <w:t xml:space="preserve">p Dubai </w:t>
      </w:r>
      <w:r w:rsidR="00424A28">
        <w:t xml:space="preserve">and </w:t>
      </w:r>
      <w:r w:rsidR="00E42454">
        <w:t>c</w:t>
      </w:r>
      <w:r w:rsidR="00424A28">
        <w:t xml:space="preserve">alls for </w:t>
      </w:r>
      <w:r w:rsidR="00E42454">
        <w:t>c</w:t>
      </w:r>
      <w:r w:rsidR="00424A28">
        <w:t xml:space="preserve">ollective </w:t>
      </w:r>
      <w:r w:rsidR="00E42454">
        <w:t>e</w:t>
      </w:r>
      <w:r w:rsidR="00424A28">
        <w:t>ffort</w:t>
      </w:r>
      <w:r w:rsidR="007810EA">
        <w:t>s</w:t>
      </w:r>
      <w:r w:rsidR="00424A28">
        <w:t xml:space="preserve"> for </w:t>
      </w:r>
      <w:r w:rsidR="00E42454">
        <w:t>l</w:t>
      </w:r>
      <w:r w:rsidR="00424A28">
        <w:t>ow-</w:t>
      </w:r>
      <w:r w:rsidR="00E42454">
        <w:t>c</w:t>
      </w:r>
      <w:r w:rsidR="00424A28">
        <w:t>arbon</w:t>
      </w:r>
      <w:r w:rsidR="00E42454">
        <w:t>,</w:t>
      </w:r>
      <w:r w:rsidR="00424A28">
        <w:t xml:space="preserve"> </w:t>
      </w:r>
      <w:r w:rsidR="00E42454">
        <w:t>s</w:t>
      </w:r>
      <w:r w:rsidR="00424A28">
        <w:t xml:space="preserve">mart </w:t>
      </w:r>
      <w:r w:rsidR="00E42454">
        <w:t>s</w:t>
      </w:r>
      <w:r w:rsidR="00424A28">
        <w:t>ociety</w:t>
      </w:r>
    </w:p>
    <w:p w14:paraId="4C008649" w14:textId="6A1EB8CB" w:rsidR="004924EE" w:rsidRDefault="008F2352" w:rsidP="002C2C78">
      <w:pPr>
        <w:pStyle w:val="Heading3"/>
        <w:numPr>
          <w:ilvl w:val="0"/>
          <w:numId w:val="4"/>
        </w:numPr>
        <w:spacing w:after="0" w:line="240" w:lineRule="atLeast"/>
        <w:rPr>
          <w:rFonts w:ascii="Arial" w:hAnsi="Arial" w:cs="Arial"/>
          <w:bCs w:val="0"/>
          <w:sz w:val="20"/>
          <w:szCs w:val="20"/>
        </w:rPr>
      </w:pPr>
      <w:r w:rsidRPr="004924EE">
        <w:rPr>
          <w:rFonts w:ascii="Arial" w:hAnsi="Arial" w:cs="Arial"/>
          <w:bCs w:val="0"/>
          <w:sz w:val="20"/>
          <w:szCs w:val="20"/>
        </w:rPr>
        <w:t xml:space="preserve">Huawei Digital Power lights up Dubai </w:t>
      </w:r>
      <w:r w:rsidR="00732EDB" w:rsidRPr="004924EE">
        <w:rPr>
          <w:rFonts w:ascii="Arial" w:hAnsi="Arial" w:cs="Arial"/>
          <w:bCs w:val="0"/>
          <w:sz w:val="20"/>
          <w:szCs w:val="20"/>
        </w:rPr>
        <w:t xml:space="preserve">with a </w:t>
      </w:r>
      <w:r w:rsidR="007810EA" w:rsidRPr="004924EE">
        <w:rPr>
          <w:rFonts w:ascii="Arial" w:hAnsi="Arial" w:cs="Arial"/>
          <w:bCs w:val="0"/>
          <w:sz w:val="20"/>
          <w:szCs w:val="20"/>
        </w:rPr>
        <w:t>spectacular</w:t>
      </w:r>
      <w:r w:rsidR="00732EDB" w:rsidRPr="004924EE">
        <w:rPr>
          <w:rFonts w:ascii="Arial" w:hAnsi="Arial" w:cs="Arial"/>
          <w:bCs w:val="0"/>
          <w:sz w:val="20"/>
          <w:szCs w:val="20"/>
        </w:rPr>
        <w:t xml:space="preserve"> light show on Burj Khalifa </w:t>
      </w:r>
      <w:r w:rsidRPr="004924EE">
        <w:rPr>
          <w:rFonts w:ascii="Arial" w:hAnsi="Arial" w:cs="Arial"/>
          <w:bCs w:val="0"/>
          <w:sz w:val="20"/>
          <w:szCs w:val="20"/>
        </w:rPr>
        <w:t>with the theme ‘</w:t>
      </w:r>
      <w:r w:rsidR="00CE1FB8" w:rsidRPr="004924EE">
        <w:rPr>
          <w:rFonts w:ascii="Arial" w:hAnsi="Arial" w:cs="Arial"/>
          <w:bCs w:val="0"/>
          <w:sz w:val="20"/>
          <w:szCs w:val="20"/>
        </w:rPr>
        <w:t>B</w:t>
      </w:r>
      <w:r w:rsidRPr="004924EE">
        <w:rPr>
          <w:rFonts w:ascii="Arial" w:hAnsi="Arial" w:cs="Arial"/>
          <w:bCs w:val="0"/>
          <w:sz w:val="20"/>
          <w:szCs w:val="20"/>
        </w:rPr>
        <w:t xml:space="preserve">uilding a </w:t>
      </w:r>
      <w:r w:rsidR="00CE1FB8" w:rsidRPr="004924EE">
        <w:rPr>
          <w:rFonts w:ascii="Arial" w:hAnsi="Arial" w:cs="Arial"/>
          <w:bCs w:val="0"/>
          <w:sz w:val="20"/>
          <w:szCs w:val="20"/>
        </w:rPr>
        <w:t>L</w:t>
      </w:r>
      <w:r w:rsidRPr="004924EE">
        <w:rPr>
          <w:rFonts w:ascii="Arial" w:hAnsi="Arial" w:cs="Arial"/>
          <w:bCs w:val="0"/>
          <w:sz w:val="20"/>
          <w:szCs w:val="20"/>
        </w:rPr>
        <w:t xml:space="preserve">ow-carbon and </w:t>
      </w:r>
      <w:r w:rsidR="00CE1FB8" w:rsidRPr="004924EE">
        <w:rPr>
          <w:rFonts w:ascii="Arial" w:hAnsi="Arial" w:cs="Arial"/>
          <w:bCs w:val="0"/>
          <w:sz w:val="20"/>
          <w:szCs w:val="20"/>
        </w:rPr>
        <w:t>G</w:t>
      </w:r>
      <w:r w:rsidRPr="004924EE">
        <w:rPr>
          <w:rFonts w:ascii="Arial" w:hAnsi="Arial" w:cs="Arial"/>
          <w:bCs w:val="0"/>
          <w:sz w:val="20"/>
          <w:szCs w:val="20"/>
        </w:rPr>
        <w:t xml:space="preserve">reen </w:t>
      </w:r>
      <w:r w:rsidR="00CE1FB8" w:rsidRPr="004924EE">
        <w:rPr>
          <w:rFonts w:ascii="Arial" w:hAnsi="Arial" w:cs="Arial"/>
          <w:bCs w:val="0"/>
          <w:sz w:val="20"/>
          <w:szCs w:val="20"/>
        </w:rPr>
        <w:t>F</w:t>
      </w:r>
      <w:r w:rsidRPr="004924EE">
        <w:rPr>
          <w:rFonts w:ascii="Arial" w:hAnsi="Arial" w:cs="Arial"/>
          <w:bCs w:val="0"/>
          <w:sz w:val="20"/>
          <w:szCs w:val="20"/>
        </w:rPr>
        <w:t xml:space="preserve">uture’ </w:t>
      </w:r>
      <w:r w:rsidR="003E24AC">
        <w:rPr>
          <w:rFonts w:ascii="Arial" w:hAnsi="Arial" w:cs="Arial"/>
          <w:bCs w:val="0"/>
          <w:sz w:val="20"/>
          <w:szCs w:val="20"/>
        </w:rPr>
        <w:t xml:space="preserve">which </w:t>
      </w:r>
      <w:r w:rsidR="004924EE" w:rsidRPr="004924EE">
        <w:rPr>
          <w:rFonts w:ascii="Arial" w:hAnsi="Arial" w:cs="Arial"/>
          <w:bCs w:val="0"/>
          <w:sz w:val="20"/>
          <w:szCs w:val="20"/>
        </w:rPr>
        <w:t>successfully concludes</w:t>
      </w:r>
      <w:r w:rsidRPr="004924EE">
        <w:rPr>
          <w:rFonts w:ascii="Arial" w:hAnsi="Arial" w:cs="Arial"/>
          <w:bCs w:val="0"/>
          <w:sz w:val="20"/>
          <w:szCs w:val="20"/>
        </w:rPr>
        <w:t xml:space="preserve"> Global Digital Power Summit 2021 with </w:t>
      </w:r>
      <w:r w:rsidR="00953257">
        <w:rPr>
          <w:rFonts w:ascii="Arial" w:hAnsi="Arial" w:cs="Arial"/>
          <w:bCs w:val="0"/>
          <w:sz w:val="20"/>
          <w:szCs w:val="20"/>
        </w:rPr>
        <w:t xml:space="preserve">more than </w:t>
      </w:r>
      <w:r w:rsidR="005F0AE9">
        <w:rPr>
          <w:rFonts w:ascii="Arial" w:hAnsi="Arial" w:cs="Arial"/>
          <w:bCs w:val="0"/>
          <w:sz w:val="20"/>
          <w:szCs w:val="20"/>
        </w:rPr>
        <w:t>500</w:t>
      </w:r>
      <w:r w:rsidRPr="004924EE">
        <w:rPr>
          <w:rFonts w:ascii="Arial" w:hAnsi="Arial" w:cs="Arial"/>
          <w:bCs w:val="0"/>
          <w:sz w:val="20"/>
          <w:szCs w:val="20"/>
        </w:rPr>
        <w:t xml:space="preserve"> participants </w:t>
      </w:r>
      <w:r w:rsidR="00950652" w:rsidRPr="004924EE">
        <w:rPr>
          <w:rFonts w:ascii="Arial" w:hAnsi="Arial" w:cs="Arial"/>
          <w:bCs w:val="0"/>
          <w:sz w:val="20"/>
          <w:szCs w:val="20"/>
        </w:rPr>
        <w:t>from</w:t>
      </w:r>
      <w:r w:rsidRPr="004924EE">
        <w:rPr>
          <w:rFonts w:ascii="Arial" w:hAnsi="Arial" w:cs="Arial"/>
          <w:bCs w:val="0"/>
          <w:sz w:val="20"/>
          <w:szCs w:val="20"/>
        </w:rPr>
        <w:t xml:space="preserve"> </w:t>
      </w:r>
      <w:r w:rsidR="005F0AE9">
        <w:rPr>
          <w:rFonts w:ascii="Arial" w:hAnsi="Arial" w:cs="Arial"/>
          <w:bCs w:val="0"/>
          <w:sz w:val="20"/>
          <w:szCs w:val="20"/>
        </w:rPr>
        <w:t>67</w:t>
      </w:r>
      <w:r w:rsidRPr="004924EE">
        <w:rPr>
          <w:rFonts w:ascii="Arial" w:hAnsi="Arial" w:cs="Arial"/>
          <w:bCs w:val="0"/>
          <w:sz w:val="20"/>
          <w:szCs w:val="20"/>
        </w:rPr>
        <w:t xml:space="preserve"> countries attend</w:t>
      </w:r>
      <w:r w:rsidR="00E42454" w:rsidRPr="004924EE">
        <w:rPr>
          <w:rFonts w:ascii="Arial" w:hAnsi="Arial" w:cs="Arial"/>
          <w:bCs w:val="0"/>
          <w:sz w:val="20"/>
          <w:szCs w:val="20"/>
        </w:rPr>
        <w:t>ing</w:t>
      </w:r>
      <w:r w:rsidRPr="004924EE">
        <w:rPr>
          <w:rFonts w:ascii="Arial" w:hAnsi="Arial" w:cs="Arial"/>
          <w:bCs w:val="0"/>
          <w:sz w:val="20"/>
          <w:szCs w:val="20"/>
        </w:rPr>
        <w:t>.</w:t>
      </w:r>
    </w:p>
    <w:p w14:paraId="7C4AE2D7" w14:textId="11B6F90C" w:rsidR="008F2352" w:rsidRDefault="008F2352" w:rsidP="002C2C78">
      <w:pPr>
        <w:pStyle w:val="Heading3"/>
        <w:numPr>
          <w:ilvl w:val="0"/>
          <w:numId w:val="4"/>
        </w:numPr>
        <w:spacing w:after="0" w:line="240" w:lineRule="atLeast"/>
        <w:rPr>
          <w:rFonts w:ascii="Arial" w:hAnsi="Arial" w:cs="Arial"/>
          <w:bCs w:val="0"/>
          <w:sz w:val="20"/>
          <w:szCs w:val="20"/>
        </w:rPr>
      </w:pPr>
      <w:r w:rsidRPr="004924EE">
        <w:rPr>
          <w:rFonts w:ascii="Arial" w:hAnsi="Arial" w:cs="Arial"/>
          <w:bCs w:val="0"/>
          <w:sz w:val="20"/>
          <w:szCs w:val="20"/>
        </w:rPr>
        <w:t>H</w:t>
      </w:r>
      <w:r w:rsidR="00385B28" w:rsidRPr="004924EE">
        <w:rPr>
          <w:rFonts w:ascii="Arial" w:hAnsi="Arial" w:cs="Arial"/>
          <w:bCs w:val="0"/>
          <w:sz w:val="20"/>
          <w:szCs w:val="20"/>
        </w:rPr>
        <w:t>uawei calls for collective actions from global customers and partners to join</w:t>
      </w:r>
      <w:r w:rsidR="00E42454" w:rsidRPr="004924EE">
        <w:rPr>
          <w:rFonts w:ascii="Arial" w:hAnsi="Arial" w:cs="Arial"/>
          <w:bCs w:val="0"/>
          <w:sz w:val="20"/>
          <w:szCs w:val="20"/>
        </w:rPr>
        <w:t xml:space="preserve"> new </w:t>
      </w:r>
      <w:r w:rsidR="00385B28" w:rsidRPr="004924EE">
        <w:rPr>
          <w:rFonts w:ascii="Arial" w:hAnsi="Arial" w:cs="Arial"/>
          <w:bCs w:val="0"/>
          <w:sz w:val="20"/>
          <w:szCs w:val="20"/>
        </w:rPr>
        <w:t xml:space="preserve">Carbon Neutrality Initiative, </w:t>
      </w:r>
      <w:r w:rsidR="00E42454" w:rsidRPr="00FC042A">
        <w:rPr>
          <w:rFonts w:ascii="Arial" w:hAnsi="Arial" w:cs="Arial"/>
          <w:bCs w:val="0"/>
          <w:sz w:val="20"/>
          <w:szCs w:val="20"/>
        </w:rPr>
        <w:t>with</w:t>
      </w:r>
      <w:r w:rsidR="00385B28" w:rsidRPr="00FC042A">
        <w:rPr>
          <w:rFonts w:ascii="Arial" w:hAnsi="Arial" w:cs="Arial"/>
          <w:bCs w:val="0"/>
          <w:sz w:val="20"/>
          <w:szCs w:val="20"/>
        </w:rPr>
        <w:t xml:space="preserve"> </w:t>
      </w:r>
      <w:r w:rsidR="00950652" w:rsidRPr="00FC042A">
        <w:rPr>
          <w:rFonts w:ascii="Arial" w:hAnsi="Arial" w:cs="Arial"/>
          <w:bCs w:val="0"/>
          <w:sz w:val="20"/>
          <w:szCs w:val="20"/>
        </w:rPr>
        <w:t>organizations</w:t>
      </w:r>
      <w:r w:rsidR="009D76F2" w:rsidRPr="00FC042A">
        <w:rPr>
          <w:rFonts w:ascii="Arial" w:hAnsi="Arial" w:cs="Arial"/>
          <w:bCs w:val="0"/>
          <w:sz w:val="20"/>
          <w:szCs w:val="20"/>
        </w:rPr>
        <w:t xml:space="preserve"> and polic</w:t>
      </w:r>
      <w:r w:rsidR="003E24AC">
        <w:rPr>
          <w:rFonts w:ascii="Arial" w:hAnsi="Arial" w:cs="Arial"/>
          <w:bCs w:val="0"/>
          <w:sz w:val="20"/>
          <w:szCs w:val="20"/>
        </w:rPr>
        <w:t>y-</w:t>
      </w:r>
      <w:r w:rsidR="009D76F2">
        <w:rPr>
          <w:rFonts w:ascii="Arial" w:hAnsi="Arial" w:cs="Arial"/>
          <w:bCs w:val="0"/>
          <w:sz w:val="20"/>
          <w:szCs w:val="20"/>
        </w:rPr>
        <w:t>makers</w:t>
      </w:r>
      <w:r w:rsidR="00F9278D">
        <w:rPr>
          <w:rFonts w:ascii="Arial" w:hAnsi="Arial" w:cs="Arial"/>
          <w:bCs w:val="0"/>
          <w:sz w:val="20"/>
          <w:szCs w:val="20"/>
        </w:rPr>
        <w:t xml:space="preserve"> from </w:t>
      </w:r>
      <w:r w:rsidR="003E24AC">
        <w:rPr>
          <w:rFonts w:ascii="Arial" w:hAnsi="Arial" w:cs="Arial"/>
          <w:bCs w:val="0"/>
          <w:sz w:val="20"/>
          <w:szCs w:val="20"/>
        </w:rPr>
        <w:t>around the world</w:t>
      </w:r>
      <w:r w:rsidR="00F9278D">
        <w:rPr>
          <w:rFonts w:ascii="Arial" w:hAnsi="Arial" w:cs="Arial"/>
          <w:bCs w:val="0"/>
          <w:sz w:val="20"/>
          <w:szCs w:val="20"/>
        </w:rPr>
        <w:t xml:space="preserve"> backing</w:t>
      </w:r>
      <w:r w:rsidR="00385B28" w:rsidRPr="004924EE">
        <w:rPr>
          <w:rFonts w:ascii="Arial" w:hAnsi="Arial" w:cs="Arial"/>
          <w:bCs w:val="0"/>
          <w:sz w:val="20"/>
          <w:szCs w:val="20"/>
        </w:rPr>
        <w:t xml:space="preserve"> th</w:t>
      </w:r>
      <w:r w:rsidR="00F9278D">
        <w:rPr>
          <w:rFonts w:ascii="Arial" w:hAnsi="Arial" w:cs="Arial"/>
          <w:bCs w:val="0"/>
          <w:sz w:val="20"/>
          <w:szCs w:val="20"/>
        </w:rPr>
        <w:t>e initiative during the summit.</w:t>
      </w:r>
    </w:p>
    <w:p w14:paraId="055FA419" w14:textId="77777777" w:rsidR="004924EE" w:rsidRPr="009D76F2" w:rsidRDefault="004924EE" w:rsidP="004924EE"/>
    <w:p w14:paraId="6026AB65" w14:textId="56660B73" w:rsidR="004924EE" w:rsidRPr="00184759" w:rsidRDefault="004924EE" w:rsidP="004924EE">
      <w:pPr>
        <w:pStyle w:val="ListParagraph"/>
        <w:numPr>
          <w:ilvl w:val="0"/>
          <w:numId w:val="4"/>
        </w:numPr>
        <w:ind w:firstLineChars="0"/>
        <w:rPr>
          <w:rFonts w:ascii="Arial" w:hAnsi="Arial" w:cs="Arial"/>
          <w:b/>
          <w:sz w:val="20"/>
          <w:szCs w:val="20"/>
        </w:rPr>
      </w:pPr>
      <w:r w:rsidRPr="00184759">
        <w:rPr>
          <w:rFonts w:ascii="Arial" w:hAnsi="Arial" w:cs="Arial"/>
          <w:b/>
          <w:sz w:val="20"/>
          <w:szCs w:val="20"/>
        </w:rPr>
        <w:t xml:space="preserve">Huawei signs MoUs with </w:t>
      </w:r>
      <w:r w:rsidR="007E691E" w:rsidRPr="00184759">
        <w:rPr>
          <w:rFonts w:ascii="Arial" w:hAnsi="Arial" w:cs="Arial"/>
          <w:b/>
          <w:sz w:val="20"/>
          <w:szCs w:val="20"/>
        </w:rPr>
        <w:t>Grupo IMELSA and HYBRICO</w:t>
      </w:r>
      <w:r w:rsidRPr="00184759">
        <w:rPr>
          <w:rFonts w:ascii="Arial" w:hAnsi="Arial" w:cs="Arial"/>
          <w:b/>
          <w:sz w:val="20"/>
          <w:szCs w:val="20"/>
        </w:rPr>
        <w:t xml:space="preserve"> Ener</w:t>
      </w:r>
      <w:r w:rsidR="00B54C2F" w:rsidRPr="00184759">
        <w:rPr>
          <w:rFonts w:ascii="Arial" w:hAnsi="Arial" w:cs="Arial"/>
          <w:b/>
          <w:sz w:val="20"/>
          <w:szCs w:val="20"/>
        </w:rPr>
        <w:t>gy for strategic collaboration</w:t>
      </w:r>
      <w:r w:rsidR="00933D2E" w:rsidRPr="00184759">
        <w:rPr>
          <w:rFonts w:ascii="Arial" w:hAnsi="Arial" w:cs="Arial"/>
          <w:b/>
          <w:sz w:val="20"/>
          <w:szCs w:val="20"/>
        </w:rPr>
        <w:t xml:space="preserve"> </w:t>
      </w:r>
      <w:r w:rsidR="00B54C2F" w:rsidRPr="00184759">
        <w:rPr>
          <w:rFonts w:ascii="Arial" w:hAnsi="Arial" w:cs="Arial"/>
          <w:b/>
          <w:sz w:val="20"/>
          <w:szCs w:val="20"/>
        </w:rPr>
        <w:t>on clean energy and green infrastructure development.</w:t>
      </w:r>
    </w:p>
    <w:p w14:paraId="0E7BCCEC" w14:textId="77777777" w:rsidR="004924EE" w:rsidRPr="00923BFE" w:rsidRDefault="004924EE" w:rsidP="004924EE">
      <w:pPr>
        <w:pStyle w:val="ListParagraph"/>
        <w:ind w:firstLine="402"/>
        <w:rPr>
          <w:rFonts w:ascii="Arial" w:hAnsi="Arial" w:cs="Arial"/>
          <w:b/>
          <w:sz w:val="20"/>
          <w:szCs w:val="20"/>
        </w:rPr>
      </w:pPr>
    </w:p>
    <w:p w14:paraId="368FD27B" w14:textId="4B8E378C" w:rsidR="004924EE" w:rsidRPr="00923BFE" w:rsidRDefault="004924EE" w:rsidP="007457B8">
      <w:pPr>
        <w:pStyle w:val="ListParagraph"/>
        <w:numPr>
          <w:ilvl w:val="0"/>
          <w:numId w:val="4"/>
        </w:numPr>
        <w:ind w:firstLineChars="0"/>
        <w:rPr>
          <w:rFonts w:ascii="Arial" w:hAnsi="Arial" w:cs="Arial"/>
          <w:b/>
          <w:sz w:val="20"/>
          <w:szCs w:val="20"/>
        </w:rPr>
      </w:pPr>
      <w:r w:rsidRPr="00923BFE">
        <w:rPr>
          <w:rFonts w:ascii="Arial" w:hAnsi="Arial" w:cs="Arial"/>
          <w:b/>
          <w:sz w:val="20"/>
          <w:szCs w:val="20"/>
        </w:rPr>
        <w:t xml:space="preserve">Huawei also signs </w:t>
      </w:r>
      <w:r w:rsidR="003E24AC" w:rsidRPr="00923BFE">
        <w:rPr>
          <w:rFonts w:ascii="Arial" w:hAnsi="Arial" w:cs="Arial"/>
          <w:b/>
          <w:sz w:val="20"/>
          <w:szCs w:val="20"/>
        </w:rPr>
        <w:t xml:space="preserve">a key </w:t>
      </w:r>
      <w:r w:rsidRPr="00923BFE">
        <w:rPr>
          <w:rFonts w:ascii="Arial" w:hAnsi="Arial" w:cs="Arial"/>
          <w:b/>
          <w:sz w:val="20"/>
          <w:szCs w:val="20"/>
        </w:rPr>
        <w:t xml:space="preserve">contract with SEPCOIII for </w:t>
      </w:r>
      <w:r w:rsidR="007457B8" w:rsidRPr="00923BFE">
        <w:rPr>
          <w:rFonts w:ascii="Arial" w:hAnsi="Arial" w:cs="Arial"/>
          <w:b/>
          <w:sz w:val="20"/>
          <w:szCs w:val="20"/>
        </w:rPr>
        <w:t xml:space="preserve">The </w:t>
      </w:r>
      <w:r w:rsidRPr="00923BFE">
        <w:rPr>
          <w:rFonts w:ascii="Arial" w:hAnsi="Arial" w:cs="Arial"/>
          <w:b/>
          <w:sz w:val="20"/>
          <w:szCs w:val="20"/>
        </w:rPr>
        <w:t xml:space="preserve">Red Sea </w:t>
      </w:r>
      <w:r w:rsidR="007457B8" w:rsidRPr="00923BFE">
        <w:rPr>
          <w:rFonts w:ascii="Arial" w:hAnsi="Arial" w:cs="Arial"/>
          <w:b/>
          <w:sz w:val="20"/>
          <w:szCs w:val="20"/>
        </w:rPr>
        <w:t xml:space="preserve">Project with 400 MW </w:t>
      </w:r>
      <w:r w:rsidRPr="00923BFE">
        <w:rPr>
          <w:rFonts w:ascii="Arial" w:hAnsi="Arial" w:cs="Arial"/>
          <w:b/>
          <w:sz w:val="20"/>
          <w:szCs w:val="20"/>
        </w:rPr>
        <w:t xml:space="preserve">PV plus </w:t>
      </w:r>
      <w:r w:rsidR="00933D2E" w:rsidRPr="00923BFE">
        <w:rPr>
          <w:rFonts w:ascii="Arial" w:hAnsi="Arial" w:cs="Arial"/>
          <w:b/>
          <w:sz w:val="20"/>
          <w:szCs w:val="20"/>
        </w:rPr>
        <w:t xml:space="preserve">1300 MWh battery </w:t>
      </w:r>
      <w:r w:rsidRPr="00923BFE">
        <w:rPr>
          <w:rFonts w:ascii="Arial" w:hAnsi="Arial" w:cs="Arial"/>
          <w:b/>
          <w:sz w:val="20"/>
          <w:szCs w:val="20"/>
        </w:rPr>
        <w:t xml:space="preserve">energy storage </w:t>
      </w:r>
      <w:r w:rsidR="007457B8" w:rsidRPr="00923BFE">
        <w:rPr>
          <w:rFonts w:ascii="Arial" w:hAnsi="Arial" w:cs="Arial"/>
          <w:b/>
          <w:sz w:val="20"/>
          <w:szCs w:val="20"/>
        </w:rPr>
        <w:t>solution</w:t>
      </w:r>
      <w:r w:rsidRPr="00923BFE">
        <w:rPr>
          <w:rFonts w:ascii="Arial" w:hAnsi="Arial" w:cs="Arial"/>
          <w:b/>
          <w:sz w:val="20"/>
          <w:szCs w:val="20"/>
        </w:rPr>
        <w:t xml:space="preserve"> </w:t>
      </w:r>
      <w:r w:rsidR="00933D2E" w:rsidRPr="00923BFE">
        <w:rPr>
          <w:rFonts w:ascii="Arial" w:hAnsi="Arial" w:cs="Arial"/>
          <w:b/>
          <w:sz w:val="20"/>
          <w:szCs w:val="20"/>
        </w:rPr>
        <w:t xml:space="preserve">(BESS), </w:t>
      </w:r>
      <w:r w:rsidRPr="00923BFE">
        <w:rPr>
          <w:rFonts w:ascii="Arial" w:hAnsi="Arial" w:cs="Arial"/>
          <w:b/>
          <w:sz w:val="20"/>
          <w:szCs w:val="20"/>
        </w:rPr>
        <w:t xml:space="preserve">which is </w:t>
      </w:r>
      <w:r w:rsidR="005E7D83">
        <w:rPr>
          <w:rFonts w:ascii="Arial" w:hAnsi="Arial" w:cs="Arial"/>
          <w:b/>
          <w:sz w:val="20"/>
          <w:szCs w:val="20"/>
        </w:rPr>
        <w:t xml:space="preserve">currently </w:t>
      </w:r>
      <w:r w:rsidRPr="00923BFE">
        <w:rPr>
          <w:rFonts w:ascii="Arial" w:hAnsi="Arial" w:cs="Arial"/>
          <w:b/>
          <w:sz w:val="20"/>
          <w:szCs w:val="20"/>
        </w:rPr>
        <w:t xml:space="preserve">the world’s largest </w:t>
      </w:r>
      <w:r w:rsidR="00933D2E" w:rsidRPr="00923BFE">
        <w:rPr>
          <w:rFonts w:ascii="Arial" w:hAnsi="Arial" w:cs="Arial"/>
          <w:b/>
          <w:sz w:val="20"/>
          <w:szCs w:val="20"/>
        </w:rPr>
        <w:t xml:space="preserve">energy storage </w:t>
      </w:r>
      <w:r w:rsidRPr="00923BFE">
        <w:rPr>
          <w:rFonts w:ascii="Arial" w:hAnsi="Arial" w:cs="Arial"/>
          <w:b/>
          <w:sz w:val="20"/>
          <w:szCs w:val="20"/>
        </w:rPr>
        <w:t>project</w:t>
      </w:r>
      <w:del w:id="0" w:author="wangjing (EC)" w:date="2021-10-18T11:10:00Z">
        <w:r w:rsidRPr="00923BFE" w:rsidDel="00485738">
          <w:rPr>
            <w:rFonts w:ascii="Arial" w:hAnsi="Arial" w:cs="Arial"/>
            <w:b/>
            <w:sz w:val="20"/>
            <w:szCs w:val="20"/>
          </w:rPr>
          <w:delText>s</w:delText>
        </w:r>
      </w:del>
      <w:r w:rsidRPr="00923BFE">
        <w:rPr>
          <w:rFonts w:ascii="Arial" w:hAnsi="Arial" w:cs="Arial"/>
          <w:b/>
          <w:sz w:val="20"/>
          <w:szCs w:val="20"/>
        </w:rPr>
        <w:t>.</w:t>
      </w:r>
    </w:p>
    <w:p w14:paraId="1FBF7735" w14:textId="77777777" w:rsidR="00293A20" w:rsidRDefault="00293A20" w:rsidP="00FA52BA">
      <w:pPr>
        <w:pStyle w:val="ListParagraph"/>
        <w:ind w:left="630" w:firstLineChars="0" w:firstLine="0"/>
        <w:rPr>
          <w:rFonts w:ascii="Arial" w:hAnsi="Arial" w:cs="Arial"/>
          <w:b/>
          <w:sz w:val="20"/>
          <w:szCs w:val="20"/>
        </w:rPr>
      </w:pPr>
    </w:p>
    <w:p w14:paraId="369383D9" w14:textId="4FC9C321" w:rsidR="00385B28" w:rsidRDefault="00BD5772" w:rsidP="00E42454">
      <w:pPr>
        <w:rPr>
          <w:rFonts w:ascii="Arial" w:hAnsi="Arial" w:cs="Arial"/>
        </w:rPr>
      </w:pPr>
      <w:r w:rsidRPr="00DB4BEC">
        <w:rPr>
          <w:rFonts w:ascii="Arial" w:hAnsi="Arial" w:cs="Arial"/>
          <w:b/>
        </w:rPr>
        <w:t>Dub</w:t>
      </w:r>
      <w:r w:rsidRPr="00FC042A">
        <w:rPr>
          <w:rFonts w:ascii="Arial" w:hAnsi="Arial" w:cs="Arial"/>
          <w:b/>
        </w:rPr>
        <w:t xml:space="preserve">ai, </w:t>
      </w:r>
      <w:r w:rsidR="001D2C38" w:rsidRPr="00FC042A">
        <w:rPr>
          <w:rFonts w:ascii="Arial" w:hAnsi="Arial" w:cs="Arial"/>
          <w:b/>
        </w:rPr>
        <w:t>1</w:t>
      </w:r>
      <w:r w:rsidR="00EB529F">
        <w:rPr>
          <w:rFonts w:ascii="Arial" w:hAnsi="Arial" w:cs="Arial"/>
          <w:b/>
        </w:rPr>
        <w:t>7</w:t>
      </w:r>
      <w:r w:rsidRPr="00FC042A">
        <w:rPr>
          <w:rFonts w:ascii="Arial" w:hAnsi="Arial" w:cs="Arial"/>
          <w:b/>
        </w:rPr>
        <w:t xml:space="preserve"> October, 20</w:t>
      </w:r>
      <w:r w:rsidRPr="00DB4BEC">
        <w:rPr>
          <w:rFonts w:ascii="Arial" w:hAnsi="Arial" w:cs="Arial"/>
          <w:b/>
        </w:rPr>
        <w:t>21</w:t>
      </w:r>
      <w:r w:rsidRPr="00DB4BEC">
        <w:rPr>
          <w:rFonts w:ascii="Arial" w:hAnsi="Arial" w:cs="Arial"/>
        </w:rPr>
        <w:t xml:space="preserve"> </w:t>
      </w:r>
      <w:r w:rsidR="00CA69E0">
        <w:rPr>
          <w:rFonts w:ascii="Arial" w:hAnsi="Arial" w:cs="Arial"/>
        </w:rPr>
        <w:t>–</w:t>
      </w:r>
      <w:r w:rsidR="00E42454">
        <w:rPr>
          <w:rFonts w:ascii="Arial" w:hAnsi="Arial" w:cs="Arial"/>
        </w:rPr>
        <w:t xml:space="preserve"> </w:t>
      </w:r>
      <w:r w:rsidR="007810EA">
        <w:rPr>
          <w:rFonts w:ascii="Arial" w:hAnsi="Arial" w:cs="Arial"/>
        </w:rPr>
        <w:t xml:space="preserve">Huawei Digital Power </w:t>
      </w:r>
      <w:r w:rsidR="00E42454">
        <w:rPr>
          <w:rFonts w:ascii="Arial" w:hAnsi="Arial" w:cs="Arial"/>
        </w:rPr>
        <w:t>has concluded</w:t>
      </w:r>
      <w:r w:rsidR="007810EA">
        <w:rPr>
          <w:rFonts w:ascii="Arial" w:hAnsi="Arial" w:cs="Arial"/>
        </w:rPr>
        <w:t xml:space="preserve"> its </w:t>
      </w:r>
      <w:hyperlink r:id="rId7" w:history="1">
        <w:r w:rsidR="007810EA" w:rsidRPr="00B26B11">
          <w:rPr>
            <w:rStyle w:val="Hyperlink"/>
            <w:rFonts w:ascii="Arial" w:hAnsi="Arial" w:cs="Arial"/>
          </w:rPr>
          <w:t>Global Digital Power Summit 2021</w:t>
        </w:r>
      </w:hyperlink>
      <w:r w:rsidR="007810EA">
        <w:rPr>
          <w:rFonts w:ascii="Arial" w:hAnsi="Arial" w:cs="Arial"/>
        </w:rPr>
        <w:t xml:space="preserve"> </w:t>
      </w:r>
      <w:r w:rsidR="00E42454">
        <w:rPr>
          <w:rFonts w:ascii="Arial" w:hAnsi="Arial" w:cs="Arial"/>
        </w:rPr>
        <w:t xml:space="preserve">in Dubai, UAE, </w:t>
      </w:r>
      <w:r w:rsidR="007810EA">
        <w:rPr>
          <w:rFonts w:ascii="Arial" w:hAnsi="Arial" w:cs="Arial"/>
        </w:rPr>
        <w:t xml:space="preserve">with </w:t>
      </w:r>
      <w:r w:rsidR="00953257">
        <w:rPr>
          <w:rFonts w:ascii="Arial" w:hAnsi="Arial" w:cs="Arial"/>
        </w:rPr>
        <w:t>more than</w:t>
      </w:r>
      <w:r w:rsidR="00FD5C8F">
        <w:rPr>
          <w:rFonts w:ascii="Arial" w:hAnsi="Arial" w:cs="Arial"/>
        </w:rPr>
        <w:t xml:space="preserve"> 500</w:t>
      </w:r>
      <w:r w:rsidR="007810EA">
        <w:rPr>
          <w:rFonts w:ascii="Arial" w:hAnsi="Arial" w:cs="Arial"/>
        </w:rPr>
        <w:t xml:space="preserve"> participants from </w:t>
      </w:r>
      <w:r w:rsidR="00FD5C8F">
        <w:rPr>
          <w:rFonts w:ascii="Arial" w:hAnsi="Arial" w:cs="Arial"/>
        </w:rPr>
        <w:t>67</w:t>
      </w:r>
      <w:r w:rsidR="007810EA">
        <w:rPr>
          <w:rFonts w:ascii="Arial" w:hAnsi="Arial" w:cs="Arial"/>
        </w:rPr>
        <w:t xml:space="preserve"> countries attending</w:t>
      </w:r>
      <w:r w:rsidR="00E42454">
        <w:rPr>
          <w:rFonts w:ascii="Arial" w:hAnsi="Arial" w:cs="Arial"/>
        </w:rPr>
        <w:t>. As the world prioritizes carbon neutrality and post-pandemic recovery, the summit</w:t>
      </w:r>
      <w:r w:rsidR="007810EA">
        <w:rPr>
          <w:rFonts w:ascii="Arial" w:hAnsi="Arial" w:cs="Arial"/>
        </w:rPr>
        <w:t xml:space="preserve"> aim</w:t>
      </w:r>
      <w:r w:rsidR="00E42454">
        <w:rPr>
          <w:rFonts w:ascii="Arial" w:hAnsi="Arial" w:cs="Arial"/>
        </w:rPr>
        <w:t>ed</w:t>
      </w:r>
      <w:r w:rsidR="007810EA">
        <w:rPr>
          <w:rFonts w:ascii="Arial" w:hAnsi="Arial" w:cs="Arial"/>
        </w:rPr>
        <w:t xml:space="preserve"> to </w:t>
      </w:r>
      <w:r w:rsidR="00B3271C">
        <w:rPr>
          <w:rFonts w:ascii="Arial" w:hAnsi="Arial" w:cs="Arial"/>
        </w:rPr>
        <w:t xml:space="preserve">inspire collective action towards building a low-carbon </w:t>
      </w:r>
      <w:r w:rsidR="001E0848">
        <w:rPr>
          <w:rFonts w:ascii="Arial" w:hAnsi="Arial" w:cs="Arial"/>
        </w:rPr>
        <w:t>and smart</w:t>
      </w:r>
      <w:r w:rsidR="00E42454">
        <w:rPr>
          <w:rFonts w:ascii="Arial" w:hAnsi="Arial" w:cs="Arial"/>
        </w:rPr>
        <w:t>er</w:t>
      </w:r>
      <w:r w:rsidR="001E0848">
        <w:rPr>
          <w:rFonts w:ascii="Arial" w:hAnsi="Arial" w:cs="Arial"/>
        </w:rPr>
        <w:t xml:space="preserve"> society</w:t>
      </w:r>
      <w:r w:rsidR="00D22043">
        <w:rPr>
          <w:rFonts w:ascii="Arial" w:hAnsi="Arial" w:cs="Arial"/>
        </w:rPr>
        <w:t xml:space="preserve"> powered by </w:t>
      </w:r>
      <w:r w:rsidR="00E42454">
        <w:rPr>
          <w:rFonts w:ascii="Arial" w:hAnsi="Arial" w:cs="Arial"/>
        </w:rPr>
        <w:t>digital technologies</w:t>
      </w:r>
      <w:r w:rsidR="00B3271C">
        <w:rPr>
          <w:rFonts w:ascii="Arial" w:hAnsi="Arial" w:cs="Arial"/>
        </w:rPr>
        <w:t xml:space="preserve">. </w:t>
      </w:r>
    </w:p>
    <w:p w14:paraId="081DDCD4" w14:textId="77777777" w:rsidR="00857BFA" w:rsidRPr="004924EE" w:rsidRDefault="00857BFA" w:rsidP="00E42454">
      <w:pPr>
        <w:jc w:val="center"/>
        <w:rPr>
          <w:rFonts w:ascii="Arial" w:hAnsi="Arial" w:cs="Arial"/>
        </w:rPr>
      </w:pPr>
    </w:p>
    <w:p w14:paraId="5BF75ABF" w14:textId="4FEA4054" w:rsidR="00BD77E8" w:rsidRDefault="00433869" w:rsidP="00E42454">
      <w:pPr>
        <w:rPr>
          <w:rFonts w:ascii="Arial" w:hAnsi="Arial" w:cs="Arial"/>
        </w:rPr>
      </w:pPr>
      <w:r>
        <w:rPr>
          <w:rFonts w:ascii="Arial" w:hAnsi="Arial" w:cs="Arial"/>
          <w:bCs/>
        </w:rPr>
        <w:t xml:space="preserve">In </w:t>
      </w:r>
      <w:r w:rsidR="001B1498">
        <w:rPr>
          <w:rFonts w:ascii="Arial" w:hAnsi="Arial" w:cs="Arial"/>
          <w:bCs/>
        </w:rPr>
        <w:t>the keynote speech</w:t>
      </w:r>
      <w:r>
        <w:rPr>
          <w:rFonts w:ascii="Arial" w:hAnsi="Arial" w:cs="Arial"/>
          <w:bCs/>
        </w:rPr>
        <w:t>,</w:t>
      </w:r>
      <w:r w:rsidR="001B1498">
        <w:rPr>
          <w:rFonts w:ascii="Arial" w:hAnsi="Arial" w:cs="Arial"/>
          <w:bCs/>
        </w:rPr>
        <w:t xml:space="preserve"> </w:t>
      </w:r>
      <w:r w:rsidR="00CA267B" w:rsidRPr="00A752FB">
        <w:rPr>
          <w:rFonts w:ascii="Arial" w:hAnsi="Arial" w:cs="Arial"/>
          <w:b/>
          <w:bCs/>
          <w:color w:val="000000" w:themeColor="text1"/>
        </w:rPr>
        <w:t xml:space="preserve">Charles Yang, </w:t>
      </w:r>
      <w:r w:rsidR="00227FB1" w:rsidRPr="00A752FB">
        <w:rPr>
          <w:rFonts w:ascii="Arial" w:hAnsi="Arial" w:cs="Arial"/>
          <w:b/>
          <w:bCs/>
          <w:color w:val="000000" w:themeColor="text1"/>
        </w:rPr>
        <w:t xml:space="preserve">SVP of Huawei and </w:t>
      </w:r>
      <w:r w:rsidR="00CA267B" w:rsidRPr="00A752FB">
        <w:rPr>
          <w:rFonts w:ascii="Arial" w:hAnsi="Arial" w:cs="Arial"/>
          <w:b/>
          <w:bCs/>
          <w:color w:val="000000" w:themeColor="text1"/>
        </w:rPr>
        <w:t>President of Global Marketing</w:t>
      </w:r>
      <w:r w:rsidRPr="00A752FB">
        <w:rPr>
          <w:rFonts w:ascii="Arial" w:hAnsi="Arial" w:cs="Arial"/>
          <w:b/>
          <w:bCs/>
          <w:color w:val="000000" w:themeColor="text1"/>
        </w:rPr>
        <w:t xml:space="preserve"> </w:t>
      </w:r>
      <w:r w:rsidR="00CA267B" w:rsidRPr="00A752FB">
        <w:rPr>
          <w:rFonts w:ascii="Arial" w:hAnsi="Arial" w:cs="Arial"/>
          <w:b/>
          <w:bCs/>
          <w:color w:val="000000" w:themeColor="text1"/>
        </w:rPr>
        <w:t>Sales and Services</w:t>
      </w:r>
      <w:r w:rsidRPr="00A752FB">
        <w:rPr>
          <w:rFonts w:ascii="Arial" w:hAnsi="Arial" w:cs="Arial"/>
          <w:b/>
          <w:bCs/>
          <w:color w:val="000000" w:themeColor="text1"/>
        </w:rPr>
        <w:t xml:space="preserve"> </w:t>
      </w:r>
      <w:r w:rsidR="00CA267B" w:rsidRPr="00A752FB">
        <w:rPr>
          <w:rFonts w:ascii="Arial" w:hAnsi="Arial" w:cs="Arial"/>
          <w:b/>
          <w:bCs/>
          <w:color w:val="000000" w:themeColor="text1"/>
        </w:rPr>
        <w:t>at Huawei Digital Power</w:t>
      </w:r>
      <w:r w:rsidR="00293A20" w:rsidRPr="00783149">
        <w:rPr>
          <w:rFonts w:ascii="Arial" w:hAnsi="Arial" w:cs="Arial"/>
          <w:bCs/>
        </w:rPr>
        <w:t>,</w:t>
      </w:r>
      <w:r w:rsidR="00CA267B">
        <w:rPr>
          <w:rFonts w:ascii="Arial" w:hAnsi="Arial" w:cs="Arial"/>
        </w:rPr>
        <w:t xml:space="preserve"> </w:t>
      </w:r>
      <w:r>
        <w:rPr>
          <w:rFonts w:ascii="Arial" w:hAnsi="Arial" w:cs="Arial"/>
        </w:rPr>
        <w:t>s</w:t>
      </w:r>
      <w:r w:rsidRPr="00A752FB">
        <w:rPr>
          <w:rFonts w:ascii="Arial" w:hAnsi="Arial" w:cs="Arial"/>
        </w:rPr>
        <w:t>ai</w:t>
      </w:r>
      <w:r w:rsidRPr="00470AA9">
        <w:rPr>
          <w:rFonts w:ascii="Arial" w:hAnsi="Arial" w:cs="Arial"/>
        </w:rPr>
        <w:t>d</w:t>
      </w:r>
      <w:r w:rsidR="00E42454" w:rsidRPr="00470AA9">
        <w:rPr>
          <w:rFonts w:ascii="Arial" w:hAnsi="Arial" w:cs="Arial"/>
        </w:rPr>
        <w:t>:</w:t>
      </w:r>
      <w:r w:rsidRPr="00470AA9">
        <w:rPr>
          <w:rFonts w:ascii="Arial" w:hAnsi="Arial" w:cs="Arial"/>
        </w:rPr>
        <w:t xml:space="preserve"> “Carbon</w:t>
      </w:r>
      <w:r w:rsidR="00DF5436" w:rsidRPr="00470AA9">
        <w:rPr>
          <w:rFonts w:ascii="Arial" w:hAnsi="Arial" w:cs="Arial"/>
        </w:rPr>
        <w:t xml:space="preserve"> neutrality has become a global consensus and mission. To achieve that goal, power production needs to be low carbonized</w:t>
      </w:r>
      <w:r w:rsidR="00E42454" w:rsidRPr="00470AA9">
        <w:rPr>
          <w:rFonts w:ascii="Arial" w:hAnsi="Arial" w:cs="Arial"/>
        </w:rPr>
        <w:t>,</w:t>
      </w:r>
      <w:r w:rsidR="00DF5436" w:rsidRPr="00470AA9">
        <w:rPr>
          <w:rFonts w:ascii="Arial" w:hAnsi="Arial" w:cs="Arial"/>
        </w:rPr>
        <w:t xml:space="preserve"> and </w:t>
      </w:r>
      <w:r w:rsidR="00BD77E8" w:rsidRPr="00470AA9">
        <w:rPr>
          <w:rFonts w:ascii="Arial" w:hAnsi="Arial" w:cs="Arial"/>
        </w:rPr>
        <w:t>p</w:t>
      </w:r>
      <w:r w:rsidR="00DF5436" w:rsidRPr="00470AA9">
        <w:rPr>
          <w:rFonts w:ascii="Arial" w:hAnsi="Arial" w:cs="Arial"/>
        </w:rPr>
        <w:t>ower consumption needs to be electrified.</w:t>
      </w:r>
      <w:r w:rsidR="00BD77E8" w:rsidRPr="00470AA9">
        <w:rPr>
          <w:rFonts w:ascii="Arial" w:hAnsi="Arial" w:cs="Arial"/>
        </w:rPr>
        <w:t xml:space="preserve"> Huawei has deeply integrated digital and power electronics technologies to create all-scenario low-carbon energy solutions, covering the whole energy flow from green power generation to efficient power consumption.”</w:t>
      </w:r>
    </w:p>
    <w:p w14:paraId="5B3D096E" w14:textId="77777777" w:rsidR="00777CB4" w:rsidRDefault="00777CB4" w:rsidP="00E42454">
      <w:pPr>
        <w:rPr>
          <w:rFonts w:ascii="Arial" w:hAnsi="Arial" w:cs="Arial"/>
        </w:rPr>
      </w:pPr>
    </w:p>
    <w:p w14:paraId="3E1662B9" w14:textId="6012FE19" w:rsidR="005D2D56" w:rsidRDefault="00FD5C8F" w:rsidP="00E42454">
      <w:pPr>
        <w:jc w:val="center"/>
        <w:rPr>
          <w:rFonts w:ascii="Arial" w:hAnsi="Arial" w:cs="Arial"/>
        </w:rPr>
      </w:pPr>
      <w:r>
        <w:rPr>
          <w:rFonts w:ascii="Arial" w:hAnsi="Arial" w:cs="Arial"/>
          <w:noProof/>
        </w:rPr>
        <w:lastRenderedPageBreak/>
        <w:drawing>
          <wp:inline distT="0" distB="0" distL="0" distR="0" wp14:anchorId="53AAEECE" wp14:editId="65513F62">
            <wp:extent cx="5274310" cy="35159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1016-165214(WeLinkP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33590DBB" w14:textId="77777777" w:rsidR="00FD5C8F" w:rsidRDefault="00FD5C8F" w:rsidP="00E42454">
      <w:pPr>
        <w:jc w:val="center"/>
        <w:rPr>
          <w:rFonts w:ascii="Arial" w:hAnsi="Arial" w:cs="Arial"/>
        </w:rPr>
      </w:pPr>
    </w:p>
    <w:p w14:paraId="1E6FB242" w14:textId="3D51A554" w:rsidR="005D2D56" w:rsidRDefault="00EE3FAE" w:rsidP="00E42454">
      <w:pPr>
        <w:rPr>
          <w:rFonts w:ascii="Arial" w:hAnsi="Arial" w:cs="Arial"/>
        </w:rPr>
      </w:pPr>
      <w:r>
        <w:rPr>
          <w:rFonts w:ascii="Arial" w:hAnsi="Arial" w:cs="Arial"/>
        </w:rPr>
        <w:t xml:space="preserve">With an increasing number of </w:t>
      </w:r>
      <w:r w:rsidR="003E24AC">
        <w:rPr>
          <w:rFonts w:ascii="Arial" w:hAnsi="Arial" w:cs="Arial"/>
        </w:rPr>
        <w:t>countries</w:t>
      </w:r>
      <w:r>
        <w:rPr>
          <w:rFonts w:ascii="Arial" w:hAnsi="Arial" w:cs="Arial"/>
        </w:rPr>
        <w:t xml:space="preserve"> join</w:t>
      </w:r>
      <w:r w:rsidR="00E42454">
        <w:rPr>
          <w:rFonts w:ascii="Arial" w:hAnsi="Arial" w:cs="Arial"/>
        </w:rPr>
        <w:t>ing</w:t>
      </w:r>
      <w:r>
        <w:rPr>
          <w:rFonts w:ascii="Arial" w:hAnsi="Arial" w:cs="Arial"/>
        </w:rPr>
        <w:t xml:space="preserve"> the </w:t>
      </w:r>
      <w:r w:rsidR="00C23D7E">
        <w:rPr>
          <w:rFonts w:ascii="Arial" w:hAnsi="Arial" w:cs="Arial"/>
        </w:rPr>
        <w:t>path towards c</w:t>
      </w:r>
      <w:r w:rsidR="005D2D56">
        <w:rPr>
          <w:rFonts w:ascii="Arial" w:hAnsi="Arial" w:cs="Arial"/>
        </w:rPr>
        <w:t xml:space="preserve">arbon </w:t>
      </w:r>
      <w:r w:rsidR="00C23D7E">
        <w:rPr>
          <w:rFonts w:ascii="Arial" w:hAnsi="Arial" w:cs="Arial"/>
        </w:rPr>
        <w:t>n</w:t>
      </w:r>
      <w:r>
        <w:rPr>
          <w:rFonts w:ascii="Arial" w:hAnsi="Arial" w:cs="Arial"/>
        </w:rPr>
        <w:t>eutrality</w:t>
      </w:r>
      <w:r w:rsidR="005D2D56">
        <w:rPr>
          <w:rFonts w:ascii="Arial" w:hAnsi="Arial" w:cs="Arial"/>
        </w:rPr>
        <w:t xml:space="preserve">, the world is brimming with opportunities for investment into renewable energy and green infrastructure. At the summit, industry leaders </w:t>
      </w:r>
      <w:r w:rsidR="008F429C">
        <w:rPr>
          <w:rFonts w:ascii="Arial" w:hAnsi="Arial" w:cs="Arial"/>
        </w:rPr>
        <w:t xml:space="preserve">and government officials </w:t>
      </w:r>
      <w:r w:rsidR="005D2D56">
        <w:rPr>
          <w:rFonts w:ascii="Arial" w:hAnsi="Arial" w:cs="Arial"/>
        </w:rPr>
        <w:t>from PV, Data Center</w:t>
      </w:r>
      <w:r w:rsidR="008F429C">
        <w:rPr>
          <w:rFonts w:ascii="Arial" w:hAnsi="Arial" w:cs="Arial"/>
        </w:rPr>
        <w:t xml:space="preserve"> and Site Power sector</w:t>
      </w:r>
      <w:r w:rsidR="00E42454">
        <w:rPr>
          <w:rFonts w:ascii="Arial" w:hAnsi="Arial" w:cs="Arial"/>
        </w:rPr>
        <w:t>s</w:t>
      </w:r>
      <w:r w:rsidR="008F429C">
        <w:rPr>
          <w:rFonts w:ascii="Arial" w:hAnsi="Arial" w:cs="Arial"/>
        </w:rPr>
        <w:t xml:space="preserve"> </w:t>
      </w:r>
      <w:r w:rsidR="00E42454">
        <w:rPr>
          <w:rFonts w:ascii="Arial" w:hAnsi="Arial" w:cs="Arial"/>
        </w:rPr>
        <w:t xml:space="preserve">- </w:t>
      </w:r>
      <w:r w:rsidR="008F429C" w:rsidRPr="00227FB1">
        <w:rPr>
          <w:rFonts w:ascii="Arial" w:hAnsi="Arial" w:cs="Arial"/>
        </w:rPr>
        <w:t xml:space="preserve">including </w:t>
      </w:r>
      <w:r w:rsidR="0028775F" w:rsidRPr="005E7D83">
        <w:rPr>
          <w:rFonts w:ascii="Arial" w:hAnsi="Arial" w:cs="Arial"/>
        </w:rPr>
        <w:t xml:space="preserve">Sen. Rocio Adriana Abreu Artinaño, </w:t>
      </w:r>
      <w:r w:rsidR="0028775F" w:rsidRPr="003A1B17">
        <w:rPr>
          <w:rFonts w:ascii="Arial" w:hAnsi="Arial" w:cs="Arial"/>
        </w:rPr>
        <w:t>President of the Energy Commission, Senate of the Republic of Mexico</w:t>
      </w:r>
      <w:r w:rsidR="0028775F">
        <w:rPr>
          <w:rFonts w:ascii="Arial" w:hAnsi="Arial" w:cs="Arial"/>
        </w:rPr>
        <w:t xml:space="preserve">, </w:t>
      </w:r>
      <w:r w:rsidR="0028775F" w:rsidRPr="0028775F">
        <w:rPr>
          <w:rFonts w:ascii="Arial" w:hAnsi="Arial" w:cs="Arial"/>
        </w:rPr>
        <w:t>Sanjay Kumar Sainani, Global SVP &amp; CTO from Huawei Digital Power</w:t>
      </w:r>
      <w:r w:rsidR="0028775F">
        <w:rPr>
          <w:rFonts w:ascii="Arial" w:hAnsi="Arial" w:cs="Arial"/>
        </w:rPr>
        <w:t>,</w:t>
      </w:r>
      <w:r w:rsidR="0028775F" w:rsidRPr="0028775F">
        <w:rPr>
          <w:rFonts w:ascii="Arial" w:hAnsi="Arial" w:cs="Arial"/>
        </w:rPr>
        <w:t xml:space="preserve"> Mohammad Saeed Bin Sulaiman, CEO of Data Hub Integrated Solutions LLC (MORO)</w:t>
      </w:r>
      <w:r w:rsidR="0028775F">
        <w:rPr>
          <w:rFonts w:ascii="Arial" w:hAnsi="Arial" w:cs="Arial"/>
        </w:rPr>
        <w:t xml:space="preserve">, </w:t>
      </w:r>
      <w:r w:rsidR="0028775F" w:rsidRPr="0028775F">
        <w:rPr>
          <w:rFonts w:ascii="Arial" w:hAnsi="Arial" w:cs="Arial"/>
        </w:rPr>
        <w:t>Hariram Subramanian, CTO of Huawei FusionSolar</w:t>
      </w:r>
      <w:r w:rsidR="0028775F">
        <w:rPr>
          <w:rFonts w:ascii="Arial" w:hAnsi="Arial" w:cs="Arial"/>
        </w:rPr>
        <w:t xml:space="preserve">, </w:t>
      </w:r>
      <w:r w:rsidR="0028775F" w:rsidRPr="0028775F">
        <w:rPr>
          <w:rFonts w:ascii="Arial" w:hAnsi="Arial" w:cs="Arial"/>
        </w:rPr>
        <w:t>Manish Singhal, Head of Solar PV, ACWA Power</w:t>
      </w:r>
      <w:r w:rsidR="0028775F">
        <w:rPr>
          <w:rFonts w:ascii="Arial" w:hAnsi="Arial" w:cs="Arial"/>
        </w:rPr>
        <w:t xml:space="preserve">, </w:t>
      </w:r>
      <w:r w:rsidR="0028775F" w:rsidRPr="0028775F">
        <w:rPr>
          <w:rFonts w:ascii="Arial" w:hAnsi="Arial" w:cs="Arial"/>
        </w:rPr>
        <w:t>Michel FRAISSE, Vice President &amp; CTO, Huawei Digital Power Europe</w:t>
      </w:r>
      <w:r w:rsidR="0028775F">
        <w:rPr>
          <w:rFonts w:ascii="Arial" w:hAnsi="Arial" w:cs="Arial"/>
        </w:rPr>
        <w:t xml:space="preserve">, </w:t>
      </w:r>
      <w:r w:rsidR="0028775F" w:rsidRPr="0028775F">
        <w:rPr>
          <w:rFonts w:ascii="Arial" w:hAnsi="Arial" w:cs="Arial"/>
        </w:rPr>
        <w:t>Jasem Al Marzooqi, Head of Data Centers &amp; Telecom Facilities, Emirates Integrated Telecommunications Company, du</w:t>
      </w:r>
      <w:ins w:id="1" w:author="wangjing (EC)" w:date="2021-10-18T11:24:00Z">
        <w:r w:rsidR="006B4860">
          <w:rPr>
            <w:rFonts w:ascii="Arial" w:hAnsi="Arial" w:cs="Arial"/>
          </w:rPr>
          <w:t>,</w:t>
        </w:r>
      </w:ins>
      <w:r w:rsidR="0028775F">
        <w:rPr>
          <w:rFonts w:ascii="Arial" w:hAnsi="Arial" w:cs="Arial"/>
        </w:rPr>
        <w:t xml:space="preserve"> </w:t>
      </w:r>
      <w:del w:id="2" w:author="wangjing (EC)" w:date="2021-10-18T11:25:00Z">
        <w:r w:rsidR="0028775F" w:rsidDel="006B4860">
          <w:rPr>
            <w:rFonts w:ascii="Arial" w:hAnsi="Arial" w:cs="Arial"/>
          </w:rPr>
          <w:delText xml:space="preserve">and </w:delText>
        </w:r>
      </w:del>
      <w:r w:rsidR="0028775F" w:rsidRPr="0028775F">
        <w:rPr>
          <w:rFonts w:ascii="Arial" w:hAnsi="Arial" w:cs="Arial"/>
        </w:rPr>
        <w:t>Prof Rabih Bashroush, Global Head, IT Infrastructure Advisory, Uptime Institute</w:t>
      </w:r>
      <w:ins w:id="3" w:author="wangjing (EC)" w:date="2021-10-18T11:25:00Z">
        <w:r w:rsidR="006B4860">
          <w:rPr>
            <w:rFonts w:ascii="Arial" w:hAnsi="Arial" w:cs="Arial"/>
          </w:rPr>
          <w:t>,</w:t>
        </w:r>
      </w:ins>
      <w:r w:rsidR="00227FB1" w:rsidRPr="00227FB1">
        <w:rPr>
          <w:rFonts w:ascii="Arial" w:hAnsi="Arial" w:cs="Arial"/>
        </w:rPr>
        <w:t xml:space="preserve"> and many more </w:t>
      </w:r>
      <w:r w:rsidR="00E42454" w:rsidRPr="00227FB1">
        <w:rPr>
          <w:rFonts w:ascii="Arial" w:hAnsi="Arial" w:cs="Arial"/>
        </w:rPr>
        <w:t>-</w:t>
      </w:r>
      <w:r w:rsidR="00E42454">
        <w:rPr>
          <w:rFonts w:ascii="Arial" w:hAnsi="Arial" w:cs="Arial"/>
        </w:rPr>
        <w:t xml:space="preserve"> </w:t>
      </w:r>
      <w:r w:rsidR="008F429C">
        <w:rPr>
          <w:rFonts w:ascii="Arial" w:hAnsi="Arial" w:cs="Arial"/>
        </w:rPr>
        <w:t xml:space="preserve">have shared </w:t>
      </w:r>
      <w:r w:rsidR="00C23D7E">
        <w:rPr>
          <w:rFonts w:ascii="Arial" w:hAnsi="Arial" w:cs="Arial"/>
        </w:rPr>
        <w:t xml:space="preserve">technologies, </w:t>
      </w:r>
      <w:r w:rsidR="008F429C">
        <w:rPr>
          <w:rFonts w:ascii="Arial" w:hAnsi="Arial" w:cs="Arial"/>
        </w:rPr>
        <w:t>insights</w:t>
      </w:r>
      <w:r w:rsidR="005D2D56">
        <w:rPr>
          <w:rFonts w:ascii="Arial" w:hAnsi="Arial" w:cs="Arial"/>
        </w:rPr>
        <w:t xml:space="preserve"> </w:t>
      </w:r>
      <w:r w:rsidR="00C23D7E">
        <w:rPr>
          <w:rFonts w:ascii="Arial" w:hAnsi="Arial" w:cs="Arial"/>
        </w:rPr>
        <w:t xml:space="preserve">and policies </w:t>
      </w:r>
      <w:r>
        <w:rPr>
          <w:rFonts w:ascii="Arial" w:hAnsi="Arial" w:cs="Arial"/>
        </w:rPr>
        <w:t xml:space="preserve">to meet </w:t>
      </w:r>
      <w:r w:rsidR="005D2D56">
        <w:rPr>
          <w:rFonts w:ascii="Arial" w:hAnsi="Arial" w:cs="Arial"/>
        </w:rPr>
        <w:t xml:space="preserve">the </w:t>
      </w:r>
      <w:r w:rsidR="008F429C">
        <w:rPr>
          <w:rFonts w:ascii="Arial" w:hAnsi="Arial" w:cs="Arial"/>
        </w:rPr>
        <w:t>future opportunities in renewable energy and green ICT infrastructure.</w:t>
      </w:r>
    </w:p>
    <w:p w14:paraId="5B7C4783" w14:textId="77777777" w:rsidR="0028775F" w:rsidRDefault="0028775F" w:rsidP="00E42454">
      <w:pPr>
        <w:rPr>
          <w:rFonts w:ascii="Arial" w:hAnsi="Arial" w:cs="Arial"/>
        </w:rPr>
      </w:pPr>
    </w:p>
    <w:p w14:paraId="44BA4A12" w14:textId="1E0A1D4C" w:rsidR="0028775F" w:rsidRPr="0028775F" w:rsidRDefault="0028775F" w:rsidP="0028775F">
      <w:pPr>
        <w:rPr>
          <w:rFonts w:ascii="Arial" w:hAnsi="Arial" w:cs="Arial"/>
        </w:rPr>
      </w:pPr>
      <w:r>
        <w:rPr>
          <w:rFonts w:ascii="Arial" w:hAnsi="Arial" w:cs="Arial"/>
        </w:rPr>
        <w:t xml:space="preserve">Specifically, experts from data center energy including </w:t>
      </w:r>
      <w:r w:rsidRPr="0028775F">
        <w:rPr>
          <w:rFonts w:ascii="Arial" w:hAnsi="Arial" w:cs="Arial" w:hint="eastAsia"/>
        </w:rPr>
        <w:t>Simon McCormick</w:t>
      </w:r>
      <w:r w:rsidRPr="0028775F">
        <w:rPr>
          <w:rFonts w:ascii="Arial" w:hAnsi="Arial" w:cs="Arial" w:hint="eastAsia"/>
        </w:rPr>
        <w:t>，</w:t>
      </w:r>
      <w:r w:rsidRPr="0028775F">
        <w:rPr>
          <w:rFonts w:ascii="Arial" w:hAnsi="Arial" w:cs="Arial" w:hint="eastAsia"/>
        </w:rPr>
        <w:t>CTO of Echelon</w:t>
      </w:r>
      <w:r>
        <w:rPr>
          <w:rFonts w:ascii="Arial" w:hAnsi="Arial" w:cs="Arial"/>
        </w:rPr>
        <w:t xml:space="preserve">, </w:t>
      </w:r>
      <w:ins w:id="4" w:author="wangjing (EC)" w:date="2021-10-18T11:26:00Z">
        <w:r w:rsidR="006B4860">
          <w:rPr>
            <w:rFonts w:ascii="Arial" w:hAnsi="Arial" w:cs="Arial"/>
          </w:rPr>
          <w:t>Seppo</w:t>
        </w:r>
      </w:ins>
      <w:ins w:id="5" w:author="wangjing (EC)" w:date="2021-10-18T11:30:00Z">
        <w:r w:rsidR="006B4860">
          <w:rPr>
            <w:rFonts w:ascii="Arial" w:hAnsi="Arial" w:cs="Arial"/>
          </w:rPr>
          <w:t xml:space="preserve"> </w:t>
        </w:r>
      </w:ins>
      <w:r w:rsidRPr="0028775F">
        <w:rPr>
          <w:rFonts w:ascii="Arial" w:hAnsi="Arial" w:cs="Arial"/>
        </w:rPr>
        <w:t>Ihalainen, CEO &amp; Co-founder, Ficolo</w:t>
      </w:r>
      <w:r>
        <w:rPr>
          <w:rFonts w:ascii="Arial" w:hAnsi="Arial" w:cs="Arial"/>
        </w:rPr>
        <w:t xml:space="preserve">, </w:t>
      </w:r>
      <w:r w:rsidRPr="0028775F">
        <w:rPr>
          <w:rFonts w:ascii="Arial" w:hAnsi="Arial" w:cs="Arial"/>
        </w:rPr>
        <w:t>Prof Rabih Bashroush, Global Head, IT Infrastructure Advisory, Uptime Institute</w:t>
      </w:r>
      <w:r>
        <w:rPr>
          <w:rFonts w:ascii="Arial" w:hAnsi="Arial" w:cs="Arial"/>
        </w:rPr>
        <w:t xml:space="preserve"> and </w:t>
      </w:r>
      <w:r w:rsidRPr="0028775F">
        <w:rPr>
          <w:rFonts w:ascii="Arial" w:hAnsi="Arial" w:cs="Arial"/>
        </w:rPr>
        <w:t>Jim Campbell, BEng (Hons) Building Services, MIET, ATD, Regional Director – RED Middle East</w:t>
      </w:r>
      <w:r>
        <w:rPr>
          <w:rFonts w:ascii="Arial" w:hAnsi="Arial" w:cs="Arial"/>
        </w:rPr>
        <w:t xml:space="preserve"> have joined the panel discussion moderated by </w:t>
      </w:r>
      <w:r w:rsidRPr="0028775F">
        <w:rPr>
          <w:rFonts w:ascii="Arial" w:hAnsi="Arial" w:cs="Arial"/>
        </w:rPr>
        <w:t>Sanjay Kumar Sainani</w:t>
      </w:r>
      <w:r>
        <w:rPr>
          <w:rFonts w:ascii="Arial" w:hAnsi="Arial" w:cs="Arial"/>
        </w:rPr>
        <w:t xml:space="preserve">. To lead </w:t>
      </w:r>
      <w:ins w:id="6" w:author="wangjing (EC)" w:date="2021-10-18T11:42:00Z">
        <w:r w:rsidR="00946A22">
          <w:rPr>
            <w:rFonts w:ascii="Arial" w:hAnsi="Arial" w:cs="Arial"/>
          </w:rPr>
          <w:t xml:space="preserve">the </w:t>
        </w:r>
      </w:ins>
      <w:r>
        <w:rPr>
          <w:rFonts w:ascii="Arial" w:hAnsi="Arial" w:cs="Arial"/>
        </w:rPr>
        <w:t xml:space="preserve">green energy transition, </w:t>
      </w:r>
      <w:r w:rsidRPr="0028775F">
        <w:rPr>
          <w:rFonts w:ascii="Arial" w:hAnsi="Arial" w:cs="Arial"/>
        </w:rPr>
        <w:t>Amit Beriya, Director of Energy Storage &amp; Hydrogen (BD Technical Services), ACWA Power</w:t>
      </w:r>
      <w:r>
        <w:rPr>
          <w:rFonts w:ascii="Arial" w:hAnsi="Arial" w:cs="Arial"/>
        </w:rPr>
        <w:t>,</w:t>
      </w:r>
      <w:r w:rsidRPr="0028775F">
        <w:rPr>
          <w:rFonts w:ascii="Arial" w:hAnsi="Arial" w:cs="Arial"/>
        </w:rPr>
        <w:t xml:space="preserve"> George Pechlivanoglou, CTO of Eunice</w:t>
      </w:r>
      <w:r>
        <w:rPr>
          <w:rFonts w:ascii="Arial" w:hAnsi="Arial" w:cs="Arial"/>
        </w:rPr>
        <w:t xml:space="preserve">, </w:t>
      </w:r>
      <w:r w:rsidRPr="0028775F">
        <w:rPr>
          <w:rFonts w:ascii="Arial" w:hAnsi="Arial" w:cs="Arial"/>
        </w:rPr>
        <w:t>Ana Lia Rojas, President of EnerConnex Chile &amp; President of the Chile Council for Women Lea</w:t>
      </w:r>
      <w:r>
        <w:rPr>
          <w:rFonts w:ascii="Arial" w:hAnsi="Arial" w:cs="Arial"/>
        </w:rPr>
        <w:t xml:space="preserve">ders in Energy and Environment, </w:t>
      </w:r>
      <w:r w:rsidRPr="0028775F">
        <w:rPr>
          <w:rFonts w:ascii="Arial" w:hAnsi="Arial" w:cs="Arial"/>
        </w:rPr>
        <w:t>CWEEL</w:t>
      </w:r>
      <w:r>
        <w:rPr>
          <w:rFonts w:ascii="Arial" w:hAnsi="Arial" w:cs="Arial"/>
        </w:rPr>
        <w:t xml:space="preserve"> and </w:t>
      </w:r>
      <w:r w:rsidRPr="0028775F">
        <w:rPr>
          <w:rFonts w:ascii="Arial" w:hAnsi="Arial" w:cs="Arial"/>
        </w:rPr>
        <w:t>Edson Uamusse, Strategic Planning Director &amp; Chairman's Advisor, Energy Fund of Mozambique</w:t>
      </w:r>
      <w:r>
        <w:rPr>
          <w:rFonts w:ascii="Arial" w:hAnsi="Arial" w:cs="Arial"/>
        </w:rPr>
        <w:t xml:space="preserve"> have shared their insights from the energy industry moderated by </w:t>
      </w:r>
      <w:r w:rsidRPr="0028775F">
        <w:rPr>
          <w:rFonts w:ascii="Arial" w:hAnsi="Arial" w:cs="Arial"/>
        </w:rPr>
        <w:t>Hariram Subramanian</w:t>
      </w:r>
      <w:r>
        <w:rPr>
          <w:rFonts w:ascii="Arial" w:hAnsi="Arial" w:cs="Arial"/>
        </w:rPr>
        <w:t xml:space="preserve">. </w:t>
      </w:r>
    </w:p>
    <w:p w14:paraId="49D06034" w14:textId="77777777" w:rsidR="0028775F" w:rsidRDefault="0028775F" w:rsidP="00E42454">
      <w:pPr>
        <w:rPr>
          <w:rFonts w:ascii="Arial" w:hAnsi="Arial" w:cs="Arial"/>
        </w:rPr>
      </w:pPr>
    </w:p>
    <w:p w14:paraId="7B1BF806" w14:textId="77777777" w:rsidR="005E4D85" w:rsidRDefault="005E4D85" w:rsidP="005E4D85">
      <w:pPr>
        <w:rPr>
          <w:rFonts w:ascii="Arial" w:hAnsi="Arial" w:cs="Arial"/>
          <w:b/>
        </w:rPr>
      </w:pPr>
      <w:r w:rsidRPr="00537E17">
        <w:rPr>
          <w:rFonts w:ascii="Arial" w:hAnsi="Arial" w:cs="Arial"/>
          <w:b/>
        </w:rPr>
        <w:t xml:space="preserve">Partnership for </w:t>
      </w:r>
      <w:r>
        <w:rPr>
          <w:rFonts w:ascii="Arial" w:hAnsi="Arial" w:cs="Arial"/>
          <w:b/>
        </w:rPr>
        <w:t xml:space="preserve">a </w:t>
      </w:r>
      <w:r w:rsidRPr="00537E17">
        <w:rPr>
          <w:rFonts w:ascii="Arial" w:hAnsi="Arial" w:cs="Arial"/>
          <w:b/>
        </w:rPr>
        <w:t>Green</w:t>
      </w:r>
      <w:r>
        <w:rPr>
          <w:rFonts w:ascii="Arial" w:hAnsi="Arial" w:cs="Arial"/>
          <w:b/>
        </w:rPr>
        <w:t>er</w:t>
      </w:r>
      <w:r w:rsidRPr="00537E17">
        <w:rPr>
          <w:rFonts w:ascii="Arial" w:hAnsi="Arial" w:cs="Arial"/>
          <w:b/>
        </w:rPr>
        <w:t xml:space="preserve"> and Bright Future</w:t>
      </w:r>
    </w:p>
    <w:p w14:paraId="7B07032D" w14:textId="77777777" w:rsidR="005E4D85" w:rsidRPr="0028775F" w:rsidRDefault="005E4D85" w:rsidP="005E4D85">
      <w:pPr>
        <w:rPr>
          <w:rFonts w:ascii="Arial" w:hAnsi="Arial" w:cs="Arial"/>
          <w:b/>
        </w:rPr>
      </w:pPr>
    </w:p>
    <w:p w14:paraId="5711BF12" w14:textId="774C6822" w:rsidR="005E4D85" w:rsidRPr="00933D2E" w:rsidRDefault="005E4D85" w:rsidP="005E4D85">
      <w:pPr>
        <w:rPr>
          <w:rFonts w:ascii="Arial" w:hAnsi="Arial" w:cs="Arial"/>
          <w:highlight w:val="yellow"/>
        </w:rPr>
      </w:pPr>
      <w:r w:rsidRPr="00FB1AF8">
        <w:rPr>
          <w:rFonts w:ascii="Arial" w:hAnsi="Arial" w:cs="Arial" w:hint="eastAsia"/>
        </w:rPr>
        <w:t>H</w:t>
      </w:r>
      <w:r w:rsidRPr="00FB1AF8">
        <w:rPr>
          <w:rFonts w:ascii="Arial" w:hAnsi="Arial" w:cs="Arial"/>
        </w:rPr>
        <w:t xml:space="preserve">uawei </w:t>
      </w:r>
      <w:r>
        <w:rPr>
          <w:rFonts w:ascii="Arial" w:hAnsi="Arial" w:cs="Arial"/>
        </w:rPr>
        <w:t>Digital Power adheres to the strategy of open hardware, open-source software, and layered collaboration with industry players for a greener, brighter future. As a key part of the summit, Huawei signed memorandums of understanding wit</w:t>
      </w:r>
      <w:r w:rsidRPr="00A752FB">
        <w:rPr>
          <w:rFonts w:ascii="Arial" w:hAnsi="Arial" w:cs="Arial"/>
        </w:rPr>
        <w:t xml:space="preserve">h Grupo IMELSA and </w:t>
      </w:r>
      <w:r w:rsidRPr="00FD5C8F">
        <w:rPr>
          <w:rFonts w:ascii="Arial" w:hAnsi="Arial" w:cs="Arial"/>
        </w:rPr>
        <w:t xml:space="preserve">HYBRICO Energy for strategic collaboration </w:t>
      </w:r>
      <w:r w:rsidRPr="00FD5C8F">
        <w:rPr>
          <w:rFonts w:ascii="Arial" w:hAnsi="Arial" w:cs="Arial"/>
          <w:sz w:val="20"/>
          <w:szCs w:val="20"/>
        </w:rPr>
        <w:t>on clean energy and green infrastructure development.</w:t>
      </w:r>
      <w:r w:rsidRPr="00FD5C8F">
        <w:rPr>
          <w:rFonts w:ascii="Arial" w:hAnsi="Arial" w:cs="Arial"/>
          <w:b/>
          <w:sz w:val="20"/>
          <w:szCs w:val="20"/>
        </w:rPr>
        <w:t xml:space="preserve"> </w:t>
      </w:r>
      <w:r w:rsidRPr="00FD5C8F">
        <w:rPr>
          <w:rFonts w:ascii="Arial" w:hAnsi="Arial" w:cs="Arial"/>
        </w:rPr>
        <w:t>Huawei also signs a key contract with SEP</w:t>
      </w:r>
      <w:bookmarkStart w:id="7" w:name="_GoBack"/>
      <w:bookmarkEnd w:id="7"/>
      <w:r w:rsidRPr="00FD5C8F">
        <w:rPr>
          <w:rFonts w:ascii="Arial" w:hAnsi="Arial" w:cs="Arial"/>
        </w:rPr>
        <w:t xml:space="preserve">COIII for The Red Sea Project with 400 MW PV plus 1300 MWh battery energy storage solution (BESS), which is </w:t>
      </w:r>
      <w:r>
        <w:rPr>
          <w:rFonts w:ascii="Arial" w:hAnsi="Arial" w:cs="Arial"/>
        </w:rPr>
        <w:t xml:space="preserve">currently </w:t>
      </w:r>
      <w:r w:rsidRPr="00FD5C8F">
        <w:rPr>
          <w:rFonts w:ascii="Arial" w:hAnsi="Arial" w:cs="Arial"/>
        </w:rPr>
        <w:t>the world’s largest energy storage project</w:t>
      </w:r>
      <w:del w:id="8" w:author="wangjing (EC)" w:date="2021-10-18T11:42:00Z">
        <w:r w:rsidRPr="00FD5C8F" w:rsidDel="00946A22">
          <w:rPr>
            <w:rFonts w:ascii="Arial" w:hAnsi="Arial" w:cs="Arial"/>
          </w:rPr>
          <w:delText>s</w:delText>
        </w:r>
      </w:del>
      <w:r w:rsidRPr="00FD5C8F">
        <w:rPr>
          <w:rFonts w:ascii="Arial" w:hAnsi="Arial" w:cs="Arial"/>
        </w:rPr>
        <w:t>.</w:t>
      </w:r>
    </w:p>
    <w:p w14:paraId="5EDBFAC4" w14:textId="77777777" w:rsidR="005E4D85" w:rsidRPr="00537E17" w:rsidRDefault="005E4D85" w:rsidP="005E4D85">
      <w:pPr>
        <w:rPr>
          <w:rFonts w:ascii="Arial" w:hAnsi="Arial" w:cs="Arial"/>
        </w:rPr>
      </w:pPr>
    </w:p>
    <w:p w14:paraId="38301A41" w14:textId="77777777" w:rsidR="005E4D85" w:rsidRDefault="005E4D85" w:rsidP="005E4D85">
      <w:pPr>
        <w:rPr>
          <w:rFonts w:ascii="Arial" w:hAnsi="Arial" w:cs="Arial"/>
        </w:rPr>
      </w:pPr>
      <w:r>
        <w:rPr>
          <w:rFonts w:ascii="Arial" w:hAnsi="Arial" w:cs="Arial"/>
          <w:noProof/>
        </w:rPr>
        <w:drawing>
          <wp:inline distT="0" distB="0" distL="0" distR="0" wp14:anchorId="51BF4F50" wp14:editId="685D6753">
            <wp:extent cx="5274310" cy="351599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1017-045324(WeLink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3F8AB0C2" w14:textId="77777777" w:rsidR="0028775F" w:rsidRDefault="0028775F" w:rsidP="005E4D85">
      <w:pPr>
        <w:rPr>
          <w:rFonts w:ascii="Arial" w:hAnsi="Arial" w:cs="Arial"/>
        </w:rPr>
      </w:pPr>
    </w:p>
    <w:p w14:paraId="286BFC6B" w14:textId="77777777" w:rsidR="005E4D85" w:rsidRDefault="005E4D85" w:rsidP="005E4D85">
      <w:pPr>
        <w:rPr>
          <w:rFonts w:ascii="Arial" w:hAnsi="Arial" w:cs="Arial"/>
        </w:rPr>
      </w:pPr>
      <w:r>
        <w:rPr>
          <w:rFonts w:ascii="Arial" w:hAnsi="Arial" w:cs="Arial" w:hint="eastAsia"/>
        </w:rPr>
        <w:t>W</w:t>
      </w:r>
      <w:r>
        <w:rPr>
          <w:rFonts w:ascii="Arial" w:hAnsi="Arial" w:cs="Arial"/>
        </w:rPr>
        <w:t xml:space="preserve">hat sets Huawei Digital Power apart from peers is its unique philosophy of “Use Bits to Manage Watts”. Specifically, Mr. Yang noted how the company will </w:t>
      </w:r>
      <w:r w:rsidRPr="006A7BE3">
        <w:rPr>
          <w:rFonts w:ascii="Arial" w:hAnsi="Arial" w:cs="Arial"/>
        </w:rPr>
        <w:t>use digital technologies to manage power electronics and equipment, provid</w:t>
      </w:r>
      <w:r>
        <w:rPr>
          <w:rFonts w:ascii="Arial" w:hAnsi="Arial" w:cs="Arial"/>
        </w:rPr>
        <w:t>ing</w:t>
      </w:r>
      <w:r w:rsidRPr="006A7BE3">
        <w:rPr>
          <w:rFonts w:ascii="Arial" w:hAnsi="Arial" w:cs="Arial"/>
        </w:rPr>
        <w:t xml:space="preserve"> simplified, green, smart, and secure solutions for clean power generation, green ICT infrastructure, transportation electrification, and integrated smart energy.</w:t>
      </w:r>
    </w:p>
    <w:p w14:paraId="570F256F" w14:textId="77777777" w:rsidR="005E4D85" w:rsidRPr="005E4D85" w:rsidRDefault="005E4D85" w:rsidP="00E42454">
      <w:pPr>
        <w:rPr>
          <w:rFonts w:ascii="Arial" w:hAnsi="Arial" w:cs="Arial"/>
        </w:rPr>
      </w:pPr>
    </w:p>
    <w:p w14:paraId="43F7EB12" w14:textId="4D78D4C7" w:rsidR="008A392E" w:rsidRDefault="008A392E" w:rsidP="00E42454">
      <w:pPr>
        <w:rPr>
          <w:rFonts w:ascii="Arial" w:hAnsi="Arial" w:cs="Arial"/>
          <w:b/>
        </w:rPr>
      </w:pPr>
      <w:r w:rsidRPr="008A392E">
        <w:rPr>
          <w:rFonts w:ascii="Arial" w:hAnsi="Arial" w:cs="Arial" w:hint="eastAsia"/>
          <w:b/>
        </w:rPr>
        <w:t>C</w:t>
      </w:r>
      <w:r w:rsidRPr="008A392E">
        <w:rPr>
          <w:rFonts w:ascii="Arial" w:hAnsi="Arial" w:cs="Arial"/>
          <w:b/>
        </w:rPr>
        <w:t xml:space="preserve">all for </w:t>
      </w:r>
      <w:r w:rsidR="008D279D" w:rsidRPr="008D279D">
        <w:rPr>
          <w:rFonts w:ascii="Arial" w:hAnsi="Arial" w:cs="Arial"/>
          <w:b/>
        </w:rPr>
        <w:t>Carbon Neutrality Initiative</w:t>
      </w:r>
    </w:p>
    <w:p w14:paraId="4CA53366" w14:textId="77777777" w:rsidR="008F429C" w:rsidRPr="008A392E" w:rsidRDefault="008F429C" w:rsidP="00E42454">
      <w:pPr>
        <w:rPr>
          <w:rFonts w:ascii="Arial" w:hAnsi="Arial" w:cs="Arial"/>
          <w:b/>
        </w:rPr>
      </w:pPr>
    </w:p>
    <w:p w14:paraId="21FA2F3C" w14:textId="5989C861" w:rsidR="00BD5667" w:rsidRDefault="00537E17" w:rsidP="00E42454">
      <w:pPr>
        <w:rPr>
          <w:rFonts w:ascii="Arial" w:hAnsi="Arial" w:cs="Arial"/>
        </w:rPr>
      </w:pPr>
      <w:r w:rsidRPr="00537E17">
        <w:rPr>
          <w:rFonts w:ascii="Arial" w:hAnsi="Arial" w:cs="Arial"/>
        </w:rPr>
        <w:t xml:space="preserve">Carbon neutrality has become a global consensus and mission. At the summit, Huawei Digital Power called for global action to pursue low-carbon and sustainable development, which requires continuous innovations, the </w:t>
      </w:r>
      <w:r w:rsidR="00E42454">
        <w:rPr>
          <w:rFonts w:ascii="Arial" w:hAnsi="Arial" w:cs="Arial"/>
        </w:rPr>
        <w:t>adoption</w:t>
      </w:r>
      <w:r w:rsidR="00E42454" w:rsidRPr="00537E17">
        <w:rPr>
          <w:rFonts w:ascii="Arial" w:hAnsi="Arial" w:cs="Arial"/>
        </w:rPr>
        <w:t xml:space="preserve"> </w:t>
      </w:r>
      <w:r w:rsidRPr="00537E17">
        <w:rPr>
          <w:rFonts w:ascii="Arial" w:hAnsi="Arial" w:cs="Arial"/>
        </w:rPr>
        <w:t>of green practices</w:t>
      </w:r>
      <w:r w:rsidR="00950652">
        <w:rPr>
          <w:rFonts w:ascii="Arial" w:hAnsi="Arial" w:cs="Arial"/>
        </w:rPr>
        <w:t>,</w:t>
      </w:r>
      <w:r w:rsidRPr="00537E17">
        <w:rPr>
          <w:rFonts w:ascii="Arial" w:hAnsi="Arial" w:cs="Arial"/>
        </w:rPr>
        <w:t xml:space="preserve"> </w:t>
      </w:r>
      <w:r w:rsidR="00E42454">
        <w:rPr>
          <w:rFonts w:ascii="Arial" w:hAnsi="Arial" w:cs="Arial"/>
        </w:rPr>
        <w:t xml:space="preserve">and </w:t>
      </w:r>
      <w:r w:rsidR="00931272">
        <w:rPr>
          <w:rFonts w:ascii="Arial" w:hAnsi="Arial" w:cs="Arial"/>
        </w:rPr>
        <w:t>band</w:t>
      </w:r>
      <w:r w:rsidR="00E42454">
        <w:rPr>
          <w:rFonts w:ascii="Arial" w:hAnsi="Arial" w:cs="Arial"/>
        </w:rPr>
        <w:t>ing</w:t>
      </w:r>
      <w:r w:rsidR="00931272">
        <w:rPr>
          <w:rFonts w:ascii="Arial" w:hAnsi="Arial" w:cs="Arial"/>
        </w:rPr>
        <w:t xml:space="preserve"> together </w:t>
      </w:r>
      <w:r w:rsidRPr="00537E17">
        <w:rPr>
          <w:rFonts w:ascii="Arial" w:hAnsi="Arial" w:cs="Arial"/>
        </w:rPr>
        <w:t xml:space="preserve">to build an open and win-win </w:t>
      </w:r>
      <w:r w:rsidR="00E42454">
        <w:rPr>
          <w:rFonts w:ascii="Arial" w:hAnsi="Arial" w:cs="Arial"/>
        </w:rPr>
        <w:t>ecosystem</w:t>
      </w:r>
      <w:r w:rsidRPr="00537E17">
        <w:rPr>
          <w:rFonts w:ascii="Arial" w:hAnsi="Arial" w:cs="Arial"/>
        </w:rPr>
        <w:t xml:space="preserve">. </w:t>
      </w:r>
    </w:p>
    <w:p w14:paraId="15D91007" w14:textId="77777777" w:rsidR="00BD5667" w:rsidRDefault="00BD5667" w:rsidP="00E42454">
      <w:pPr>
        <w:rPr>
          <w:rFonts w:ascii="Arial" w:hAnsi="Arial" w:cs="Arial"/>
        </w:rPr>
      </w:pPr>
    </w:p>
    <w:p w14:paraId="15F2CC85" w14:textId="638628A9" w:rsidR="00BD5667" w:rsidRDefault="000A7D70" w:rsidP="005E7D83">
      <w:pPr>
        <w:rPr>
          <w:rFonts w:ascii="Arial" w:hAnsi="Arial" w:cs="Arial"/>
        </w:rPr>
      </w:pPr>
      <w:r w:rsidRPr="005E7D83">
        <w:rPr>
          <w:rFonts w:ascii="Arial" w:hAnsi="Arial" w:cs="Arial"/>
        </w:rPr>
        <w:t>Liu Fangjiang, President of SEPCOIII</w:t>
      </w:r>
      <w:r w:rsidR="006777AD">
        <w:rPr>
          <w:rFonts w:ascii="Arial" w:hAnsi="Arial" w:cs="Arial"/>
        </w:rPr>
        <w:t xml:space="preserve"> International</w:t>
      </w:r>
      <w:r>
        <w:rPr>
          <w:rFonts w:ascii="Arial" w:hAnsi="Arial" w:cs="Arial" w:hint="eastAsia"/>
        </w:rPr>
        <w:t>,</w:t>
      </w:r>
      <w:r>
        <w:rPr>
          <w:rFonts w:ascii="Arial" w:hAnsi="Arial" w:cs="Arial"/>
        </w:rPr>
        <w:t xml:space="preserve"> </w:t>
      </w:r>
      <w:r w:rsidRPr="005E7D83">
        <w:rPr>
          <w:rFonts w:ascii="Arial" w:hAnsi="Arial" w:cs="Arial"/>
        </w:rPr>
        <w:t xml:space="preserve">Eaman Al Roudhan, CEO of Zain </w:t>
      </w:r>
      <w:r w:rsidRPr="005E7D83">
        <w:rPr>
          <w:rFonts w:ascii="Arial" w:hAnsi="Arial" w:cs="Arial"/>
        </w:rPr>
        <w:lastRenderedPageBreak/>
        <w:t>Kuwait</w:t>
      </w:r>
      <w:r>
        <w:rPr>
          <w:rFonts w:ascii="Arial" w:hAnsi="Arial" w:cs="Arial"/>
        </w:rPr>
        <w:t xml:space="preserve">, </w:t>
      </w:r>
      <w:r w:rsidR="005E7D83" w:rsidRPr="005E7D83">
        <w:rPr>
          <w:rFonts w:ascii="Arial" w:hAnsi="Arial" w:cs="Arial"/>
        </w:rPr>
        <w:t>Sen. Rocio Adriana Abreu Artinaño, President of the Energy Com</w:t>
      </w:r>
      <w:r w:rsidR="00FD2880">
        <w:rPr>
          <w:rFonts w:ascii="Arial" w:hAnsi="Arial" w:cs="Arial"/>
        </w:rPr>
        <w:t>m</w:t>
      </w:r>
      <w:r w:rsidR="005E7D83" w:rsidRPr="005E7D83">
        <w:rPr>
          <w:rFonts w:ascii="Arial" w:hAnsi="Arial" w:cs="Arial"/>
        </w:rPr>
        <w:t>ission</w:t>
      </w:r>
      <w:r w:rsidR="00FD2880">
        <w:rPr>
          <w:rFonts w:ascii="Arial" w:hAnsi="Arial" w:cs="Arial"/>
        </w:rPr>
        <w:t>,</w:t>
      </w:r>
      <w:r w:rsidR="005E7D83" w:rsidRPr="005E7D83">
        <w:rPr>
          <w:rFonts w:ascii="Arial" w:hAnsi="Arial" w:cs="Arial"/>
        </w:rPr>
        <w:t xml:space="preserve"> Senate of the Republic of Mexico</w:t>
      </w:r>
      <w:r w:rsidR="005E7D83">
        <w:rPr>
          <w:rFonts w:ascii="Arial" w:hAnsi="Arial" w:cs="Arial"/>
        </w:rPr>
        <w:t xml:space="preserve">, </w:t>
      </w:r>
      <w:r w:rsidRPr="005E7D83">
        <w:rPr>
          <w:rFonts w:ascii="Arial" w:hAnsi="Arial" w:cs="Arial"/>
        </w:rPr>
        <w:t>Ahmad Abdulkarim Julfar, Board Member, Executive, Managing Director</w:t>
      </w:r>
      <w:r>
        <w:rPr>
          <w:rFonts w:ascii="Arial" w:hAnsi="Arial" w:cs="Arial"/>
        </w:rPr>
        <w:t xml:space="preserve"> at du,</w:t>
      </w:r>
      <w:r w:rsidR="005E7D83">
        <w:rPr>
          <w:rFonts w:ascii="Arial" w:hAnsi="Arial" w:cs="Arial"/>
        </w:rPr>
        <w:t xml:space="preserve"> and Simon McCormick, CTO of </w:t>
      </w:r>
      <w:r w:rsidR="005E7D83" w:rsidRPr="005E7D83">
        <w:rPr>
          <w:rFonts w:ascii="Arial" w:hAnsi="Arial" w:cs="Arial"/>
        </w:rPr>
        <w:t>Echelon</w:t>
      </w:r>
      <w:r w:rsidR="005E7D83">
        <w:rPr>
          <w:rFonts w:ascii="Arial" w:hAnsi="Arial" w:cs="Arial"/>
        </w:rPr>
        <w:t xml:space="preserve">, </w:t>
      </w:r>
      <w:r w:rsidR="00BD5667" w:rsidRPr="00BD5667">
        <w:rPr>
          <w:rFonts w:ascii="Arial" w:hAnsi="Arial" w:cs="Arial"/>
        </w:rPr>
        <w:t>have all backed the Huawei initiative during the summit. They were</w:t>
      </w:r>
      <w:r w:rsidR="005E7D83">
        <w:rPr>
          <w:rFonts w:ascii="Arial" w:hAnsi="Arial" w:cs="Arial"/>
        </w:rPr>
        <w:t xml:space="preserve"> </w:t>
      </w:r>
      <w:r w:rsidR="005E7D83" w:rsidRPr="00BD5667">
        <w:rPr>
          <w:rFonts w:ascii="Arial" w:hAnsi="Arial" w:cs="Arial"/>
        </w:rPr>
        <w:t xml:space="preserve">joined by </w:t>
      </w:r>
      <w:r w:rsidR="00E82D15">
        <w:rPr>
          <w:rFonts w:ascii="Arial" w:hAnsi="Arial" w:cs="Arial"/>
        </w:rPr>
        <w:t xml:space="preserve">Mr. </w:t>
      </w:r>
      <w:r w:rsidR="005E7D83" w:rsidRPr="00BD5667">
        <w:rPr>
          <w:rFonts w:ascii="Arial" w:hAnsi="Arial" w:cs="Arial"/>
        </w:rPr>
        <w:t>Yang</w:t>
      </w:r>
      <w:r w:rsidR="005E7D83">
        <w:rPr>
          <w:rFonts w:ascii="Arial" w:hAnsi="Arial" w:cs="Arial"/>
        </w:rPr>
        <w:t>.</w:t>
      </w:r>
    </w:p>
    <w:p w14:paraId="7650A272" w14:textId="1A66C304" w:rsidR="00BB5C14" w:rsidRDefault="00215660" w:rsidP="00E42454">
      <w:pPr>
        <w:rPr>
          <w:rFonts w:ascii="Arial" w:hAnsi="Arial" w:cs="Arial"/>
        </w:rPr>
      </w:pPr>
      <w:r>
        <w:rPr>
          <w:rFonts w:ascii="Arial" w:hAnsi="Arial" w:cs="Arial"/>
          <w:noProof/>
        </w:rPr>
        <w:drawing>
          <wp:inline distT="0" distB="0" distL="0" distR="0" wp14:anchorId="735424AD" wp14:editId="51B987F0">
            <wp:extent cx="5274310" cy="286321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863215"/>
                    </a:xfrm>
                    <a:prstGeom prst="rect">
                      <a:avLst/>
                    </a:prstGeom>
                  </pic:spPr>
                </pic:pic>
              </a:graphicData>
            </a:graphic>
          </wp:inline>
        </w:drawing>
      </w:r>
    </w:p>
    <w:p w14:paraId="5536BBC1" w14:textId="77777777" w:rsidR="000A7D70" w:rsidRDefault="000A7D70" w:rsidP="00E42454">
      <w:pPr>
        <w:rPr>
          <w:rFonts w:ascii="Arial" w:hAnsi="Arial" w:cs="Arial"/>
        </w:rPr>
      </w:pPr>
    </w:p>
    <w:p w14:paraId="4B9C8FE0" w14:textId="540F86DA" w:rsidR="00BB5C14" w:rsidRDefault="00BB5C14" w:rsidP="00E42454">
      <w:pPr>
        <w:rPr>
          <w:rFonts w:ascii="Arial" w:hAnsi="Arial" w:cs="Arial"/>
        </w:rPr>
      </w:pPr>
      <w:r w:rsidRPr="009420C5">
        <w:rPr>
          <w:rFonts w:ascii="Arial" w:hAnsi="Arial" w:cs="Arial"/>
        </w:rPr>
        <w:t xml:space="preserve">Through </w:t>
      </w:r>
      <w:r w:rsidR="00EF3682">
        <w:rPr>
          <w:rFonts w:ascii="Arial" w:hAnsi="Arial" w:cs="Arial"/>
        </w:rPr>
        <w:t>open</w:t>
      </w:r>
      <w:r w:rsidR="00EF3682" w:rsidRPr="009420C5">
        <w:rPr>
          <w:rFonts w:ascii="Arial" w:hAnsi="Arial" w:cs="Arial"/>
        </w:rPr>
        <w:t xml:space="preserve"> </w:t>
      </w:r>
      <w:r w:rsidRPr="009420C5">
        <w:rPr>
          <w:rFonts w:ascii="Arial" w:hAnsi="Arial" w:cs="Arial"/>
        </w:rPr>
        <w:t>collaboration and co-innovation</w:t>
      </w:r>
      <w:r>
        <w:rPr>
          <w:rFonts w:ascii="Arial" w:hAnsi="Arial" w:cs="Arial"/>
        </w:rPr>
        <w:t xml:space="preserve">, Huawei Digital Power and </w:t>
      </w:r>
      <w:r w:rsidR="00AB3085">
        <w:rPr>
          <w:rFonts w:ascii="Arial" w:hAnsi="Arial" w:cs="Arial"/>
        </w:rPr>
        <w:t xml:space="preserve">its </w:t>
      </w:r>
      <w:r>
        <w:rPr>
          <w:rFonts w:ascii="Arial" w:hAnsi="Arial" w:cs="Arial"/>
        </w:rPr>
        <w:t xml:space="preserve">global partners </w:t>
      </w:r>
      <w:r w:rsidR="00783149">
        <w:rPr>
          <w:rFonts w:ascii="Arial" w:hAnsi="Arial" w:cs="Arial"/>
        </w:rPr>
        <w:t xml:space="preserve">now </w:t>
      </w:r>
      <w:r>
        <w:rPr>
          <w:rFonts w:ascii="Arial" w:hAnsi="Arial" w:cs="Arial"/>
        </w:rPr>
        <w:t xml:space="preserve">share a commitment to </w:t>
      </w:r>
      <w:r w:rsidR="007E4589">
        <w:rPr>
          <w:rFonts w:ascii="Arial" w:hAnsi="Arial" w:cs="Arial"/>
        </w:rPr>
        <w:t>fight global warming and</w:t>
      </w:r>
      <w:r w:rsidR="00903F8A">
        <w:rPr>
          <w:rFonts w:ascii="Arial" w:hAnsi="Arial" w:cs="Arial"/>
        </w:rPr>
        <w:t xml:space="preserve"> contribute towards</w:t>
      </w:r>
      <w:r>
        <w:rPr>
          <w:rFonts w:ascii="Arial" w:hAnsi="Arial" w:cs="Arial"/>
        </w:rPr>
        <w:t xml:space="preserve"> carbon neutrality </w:t>
      </w:r>
      <w:r w:rsidR="007E4589">
        <w:rPr>
          <w:rFonts w:ascii="Arial" w:hAnsi="Arial" w:cs="Arial"/>
        </w:rPr>
        <w:t>worldwide</w:t>
      </w:r>
      <w:r>
        <w:rPr>
          <w:rFonts w:ascii="Arial" w:hAnsi="Arial" w:cs="Arial"/>
        </w:rPr>
        <w:t>.</w:t>
      </w:r>
    </w:p>
    <w:p w14:paraId="42276D81" w14:textId="77777777" w:rsidR="00BB5C14" w:rsidRPr="00DF66E6" w:rsidRDefault="00BB5C14" w:rsidP="00E42454">
      <w:pPr>
        <w:rPr>
          <w:rFonts w:ascii="Arial" w:hAnsi="Arial" w:cs="Arial"/>
        </w:rPr>
      </w:pPr>
    </w:p>
    <w:p w14:paraId="7A845077" w14:textId="32E3D575" w:rsidR="00DB4BEC" w:rsidRPr="00FA52BA" w:rsidRDefault="00DB4BEC" w:rsidP="00E42454">
      <w:pPr>
        <w:rPr>
          <w:rFonts w:ascii="Arial" w:hAnsi="Arial" w:cs="Arial"/>
          <w:b/>
        </w:rPr>
      </w:pPr>
      <w:r w:rsidRPr="00FA52BA">
        <w:rPr>
          <w:rFonts w:ascii="Arial" w:hAnsi="Arial" w:cs="Arial"/>
          <w:b/>
        </w:rPr>
        <w:t xml:space="preserve">Light up of </w:t>
      </w:r>
      <w:r w:rsidR="00732EDB" w:rsidRPr="00FA52BA">
        <w:rPr>
          <w:rFonts w:ascii="Arial" w:hAnsi="Arial" w:cs="Arial"/>
          <w:b/>
        </w:rPr>
        <w:t xml:space="preserve">Burj </w:t>
      </w:r>
      <w:r w:rsidRPr="00FA52BA">
        <w:rPr>
          <w:rFonts w:ascii="Arial" w:hAnsi="Arial" w:cs="Arial"/>
          <w:b/>
        </w:rPr>
        <w:t>Khalifa</w:t>
      </w:r>
      <w:r w:rsidR="00732EDB" w:rsidRPr="00FA52BA">
        <w:rPr>
          <w:rFonts w:ascii="Arial" w:hAnsi="Arial" w:cs="Arial"/>
          <w:b/>
        </w:rPr>
        <w:t xml:space="preserve"> to Inspire and Initiate Change</w:t>
      </w:r>
      <w:r w:rsidRPr="00FA52BA">
        <w:rPr>
          <w:rFonts w:ascii="Arial" w:hAnsi="Arial" w:cs="Arial"/>
          <w:b/>
        </w:rPr>
        <w:t xml:space="preserve"> </w:t>
      </w:r>
    </w:p>
    <w:p w14:paraId="073D8A15" w14:textId="5E793FA2" w:rsidR="00463753" w:rsidRDefault="006A3264" w:rsidP="00E42454">
      <w:pPr>
        <w:jc w:val="center"/>
        <w:rPr>
          <w:rFonts w:ascii="Arial" w:hAnsi="Arial" w:cs="Arial"/>
        </w:rPr>
      </w:pPr>
      <w:r w:rsidRPr="00EB529F">
        <w:rPr>
          <w:rFonts w:ascii="Arial" w:hAnsi="Arial" w:cs="Arial"/>
          <w:noProof/>
        </w:rPr>
        <w:drawing>
          <wp:inline distT="0" distB="0" distL="0" distR="0" wp14:anchorId="6C8B0317" wp14:editId="3A74A22E">
            <wp:extent cx="5274310" cy="2966085"/>
            <wp:effectExtent l="0" t="0" r="2540" b="5715"/>
            <wp:docPr id="4" name="Picture 4" descr="D:\Documents\Media\contents\News and Coverage\202110\Global Digital Power Summit\Screenshots\Huawei .00_04_34_17.Still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Media\contents\News and Coverage\202110\Global Digital Power Summit\Screenshots\Huawei .00_04_34_17.Still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966085"/>
                    </a:xfrm>
                    <a:prstGeom prst="rect">
                      <a:avLst/>
                    </a:prstGeom>
                    <a:noFill/>
                    <a:ln>
                      <a:noFill/>
                    </a:ln>
                  </pic:spPr>
                </pic:pic>
              </a:graphicData>
            </a:graphic>
          </wp:inline>
        </w:drawing>
      </w:r>
    </w:p>
    <w:p w14:paraId="17C7DE49" w14:textId="05B92754" w:rsidR="00A113F1" w:rsidRDefault="00A113F1" w:rsidP="00E42454">
      <w:pPr>
        <w:rPr>
          <w:rFonts w:ascii="Arial" w:hAnsi="Arial" w:cs="Arial"/>
        </w:rPr>
      </w:pPr>
      <w:r>
        <w:rPr>
          <w:rFonts w:ascii="Arial" w:hAnsi="Arial" w:cs="Arial"/>
        </w:rPr>
        <w:t xml:space="preserve">As the exciting ending of the Global Digital Power Summit 2021, Huawei Digital Power lit up </w:t>
      </w:r>
      <w:r w:rsidRPr="00A113F1">
        <w:rPr>
          <w:rFonts w:ascii="Arial" w:hAnsi="Arial" w:cs="Arial"/>
        </w:rPr>
        <w:t>Burj Khalifa</w:t>
      </w:r>
      <w:r>
        <w:rPr>
          <w:rFonts w:ascii="Arial" w:hAnsi="Arial" w:cs="Arial"/>
        </w:rPr>
        <w:t xml:space="preserve">, the world’s tallest building and </w:t>
      </w:r>
      <w:r w:rsidR="00783149">
        <w:rPr>
          <w:rFonts w:ascii="Arial" w:hAnsi="Arial" w:cs="Arial"/>
        </w:rPr>
        <w:t xml:space="preserve">an </w:t>
      </w:r>
      <w:r>
        <w:rPr>
          <w:rFonts w:ascii="Arial" w:hAnsi="Arial" w:cs="Arial"/>
        </w:rPr>
        <w:t>iconic landmark in Dubai,</w:t>
      </w:r>
      <w:r w:rsidR="0092158E">
        <w:rPr>
          <w:rFonts w:ascii="Arial" w:hAnsi="Arial" w:cs="Arial"/>
        </w:rPr>
        <w:t xml:space="preserve"> </w:t>
      </w:r>
      <w:r>
        <w:rPr>
          <w:rFonts w:ascii="Arial" w:hAnsi="Arial" w:cs="Arial"/>
        </w:rPr>
        <w:t xml:space="preserve">to </w:t>
      </w:r>
      <w:r w:rsidR="00903F8A">
        <w:rPr>
          <w:rFonts w:ascii="Arial" w:hAnsi="Arial" w:cs="Arial"/>
        </w:rPr>
        <w:t>inspire</w:t>
      </w:r>
      <w:r>
        <w:rPr>
          <w:rFonts w:ascii="Arial" w:hAnsi="Arial" w:cs="Arial"/>
        </w:rPr>
        <w:t xml:space="preserve"> </w:t>
      </w:r>
      <w:r w:rsidR="00950652">
        <w:rPr>
          <w:rFonts w:ascii="Arial" w:hAnsi="Arial" w:cs="Arial"/>
        </w:rPr>
        <w:t xml:space="preserve">international communities to accelerate </w:t>
      </w:r>
      <w:r w:rsidR="00AB6231" w:rsidRPr="003848C8">
        <w:rPr>
          <w:rFonts w:ascii="Arial" w:hAnsi="Arial" w:cs="Arial"/>
        </w:rPr>
        <w:t>the </w:t>
      </w:r>
      <w:r w:rsidR="00A450A5">
        <w:rPr>
          <w:rFonts w:ascii="Arial" w:hAnsi="Arial" w:cs="Arial"/>
        </w:rPr>
        <w:t xml:space="preserve">green </w:t>
      </w:r>
      <w:r w:rsidR="00AB6231" w:rsidRPr="00A450A5">
        <w:rPr>
          <w:rFonts w:ascii="Arial" w:hAnsi="Arial" w:cs="Arial"/>
        </w:rPr>
        <w:t>transition</w:t>
      </w:r>
      <w:r w:rsidR="00AB6231" w:rsidRPr="003848C8">
        <w:rPr>
          <w:rFonts w:ascii="Arial" w:hAnsi="Arial" w:cs="Arial"/>
        </w:rPr>
        <w:t> </w:t>
      </w:r>
      <w:r w:rsidR="00A450A5">
        <w:rPr>
          <w:rFonts w:ascii="Arial" w:hAnsi="Arial" w:cs="Arial"/>
        </w:rPr>
        <w:t xml:space="preserve">and build a low-carbon and </w:t>
      </w:r>
      <w:r w:rsidR="00A450A5">
        <w:rPr>
          <w:rFonts w:ascii="Arial" w:hAnsi="Arial" w:cs="Arial"/>
        </w:rPr>
        <w:lastRenderedPageBreak/>
        <w:t>smart society together.</w:t>
      </w:r>
      <w:r w:rsidR="00950652">
        <w:rPr>
          <w:rFonts w:ascii="Arial" w:hAnsi="Arial" w:cs="Arial"/>
        </w:rPr>
        <w:t xml:space="preserve"> </w:t>
      </w:r>
    </w:p>
    <w:p w14:paraId="175537E6" w14:textId="77777777" w:rsidR="00CA267B" w:rsidRPr="00AB6231" w:rsidRDefault="00CA267B" w:rsidP="000A06B1">
      <w:pPr>
        <w:rPr>
          <w:rFonts w:ascii="Arial" w:hAnsi="Arial" w:cs="Arial"/>
        </w:rPr>
      </w:pPr>
    </w:p>
    <w:p w14:paraId="472E369F" w14:textId="6351B9CC" w:rsidR="00777CB4" w:rsidRDefault="00DB5A68" w:rsidP="00783149">
      <w:pPr>
        <w:jc w:val="center"/>
        <w:rPr>
          <w:rFonts w:ascii="Arial" w:hAnsi="Arial" w:cs="Arial"/>
        </w:rPr>
      </w:pPr>
      <w:r>
        <w:rPr>
          <w:rFonts w:ascii="Arial" w:hAnsi="Arial" w:cs="Arial"/>
        </w:rPr>
        <w:t>&lt;End&gt;</w:t>
      </w:r>
    </w:p>
    <w:p w14:paraId="17001873" w14:textId="77777777" w:rsidR="00954EFE" w:rsidRDefault="00954EFE" w:rsidP="00783149">
      <w:pPr>
        <w:jc w:val="center"/>
        <w:rPr>
          <w:rFonts w:ascii="Arial" w:hAnsi="Arial" w:cs="Arial"/>
        </w:rPr>
      </w:pPr>
    </w:p>
    <w:p w14:paraId="6EFBFD21" w14:textId="77777777" w:rsidR="00954EFE" w:rsidRPr="00BB7CAD" w:rsidRDefault="00954EFE" w:rsidP="00954EFE">
      <w:pPr>
        <w:pStyle w:val="CommentText"/>
        <w:spacing w:line="400" w:lineRule="exact"/>
        <w:rPr>
          <w:rFonts w:ascii="Tahoma" w:eastAsia="Arial Unicode MS" w:hAnsi="Tahoma" w:cs="Tahoma"/>
          <w:b/>
          <w:bCs/>
          <w:sz w:val="20"/>
          <w:szCs w:val="20"/>
        </w:rPr>
      </w:pPr>
      <w:r w:rsidRPr="00BB7CAD">
        <w:rPr>
          <w:rFonts w:ascii="Tahoma" w:eastAsia="Arial Unicode MS" w:hAnsi="Tahoma" w:cs="Tahoma"/>
          <w:b/>
          <w:sz w:val="20"/>
          <w:szCs w:val="20"/>
        </w:rPr>
        <w:t>About Huawei</w:t>
      </w:r>
    </w:p>
    <w:p w14:paraId="542AC250" w14:textId="77777777" w:rsidR="00954EFE" w:rsidRPr="00BB7CAD" w:rsidRDefault="00954EFE" w:rsidP="00954EFE">
      <w:pPr>
        <w:spacing w:line="400" w:lineRule="exact"/>
        <w:rPr>
          <w:rFonts w:ascii="Tahoma" w:eastAsia="Arial Unicode MS" w:hAnsi="Tahoma" w:cs="Tahoma"/>
          <w:sz w:val="20"/>
          <w:szCs w:val="20"/>
        </w:rPr>
      </w:pPr>
      <w:r w:rsidRPr="00BB7CAD">
        <w:rPr>
          <w:rFonts w:ascii="Tahoma" w:eastAsia="Arial Unicode MS" w:hAnsi="Tahoma" w:cs="Tahoma"/>
          <w:sz w:val="20"/>
          <w:szCs w:val="20"/>
        </w:rPr>
        <w:t>Founded in 1987, Huawei is a leading global provider of information and communications technology (ICT) infrastructure and smart devices. We have more than 197,000 employees, and we operate in more than 170 countries and regions, serving more than three billion people around the world.</w:t>
      </w:r>
    </w:p>
    <w:p w14:paraId="076D637D" w14:textId="77777777" w:rsidR="00954EFE" w:rsidRPr="00BB7CAD" w:rsidRDefault="00954EFE" w:rsidP="00954EFE">
      <w:pPr>
        <w:spacing w:line="400" w:lineRule="exact"/>
        <w:rPr>
          <w:rFonts w:ascii="Tahoma" w:hAnsi="Tahoma" w:cs="Tahoma"/>
          <w:sz w:val="20"/>
          <w:szCs w:val="20"/>
        </w:rPr>
      </w:pPr>
      <w:r w:rsidRPr="00BB7CAD">
        <w:rPr>
          <w:rFonts w:ascii="Tahoma" w:eastAsia="Arial Unicode MS" w:hAnsi="Tahoma" w:cs="Tahoma"/>
          <w:sz w:val="20"/>
          <w:szCs w:val="20"/>
        </w:rPr>
        <w:t xml:space="preserve">Our vision and mission is to bring digital to every person, home and organization for a fully connected, intelligent world. To this end, we will drive ubiquitous connectivity and promote equal access to networks; bring cloud and artificial intelligence to all four corners of the earth to provide superior computing power where you need it, when you need it; build digital platforms to help all industries and organizations become more agile, efficient, and dynamic; redefine user experience with AI, making it more personalized for people in all aspects of their life, whether they're at home, in the office, or on the go. </w:t>
      </w:r>
      <w:r w:rsidRPr="00BB7CAD">
        <w:rPr>
          <w:rFonts w:ascii="Tahoma" w:hAnsi="Tahoma" w:cs="Tahoma"/>
          <w:sz w:val="20"/>
          <w:szCs w:val="20"/>
        </w:rPr>
        <w:t xml:space="preserve">For more information, please visit Huawei online at </w:t>
      </w:r>
      <w:hyperlink r:id="rId12" w:history="1">
        <w:r w:rsidRPr="00BB7CAD">
          <w:rPr>
            <w:rStyle w:val="Hyperlink"/>
            <w:rFonts w:ascii="Tahoma" w:hAnsi="Tahoma" w:cs="Tahoma"/>
            <w:sz w:val="20"/>
            <w:szCs w:val="20"/>
          </w:rPr>
          <w:t>www.huawei.com</w:t>
        </w:r>
      </w:hyperlink>
      <w:r w:rsidRPr="00BB7CAD">
        <w:rPr>
          <w:rFonts w:ascii="Tahoma" w:hAnsi="Tahoma" w:cs="Tahoma"/>
          <w:sz w:val="20"/>
          <w:szCs w:val="20"/>
        </w:rPr>
        <w:t xml:space="preserve"> or follow us on:</w:t>
      </w:r>
    </w:p>
    <w:p w14:paraId="0A8E5F85" w14:textId="77777777" w:rsidR="00954EFE" w:rsidRPr="00BB7CAD" w:rsidRDefault="0085176E" w:rsidP="00954EFE">
      <w:pPr>
        <w:rPr>
          <w:rFonts w:ascii="Tahoma" w:hAnsi="Tahoma" w:cs="Tahoma"/>
          <w:sz w:val="20"/>
          <w:szCs w:val="20"/>
        </w:rPr>
      </w:pPr>
      <w:hyperlink r:id="rId13" w:history="1">
        <w:r w:rsidR="00954EFE" w:rsidRPr="00BB7CAD">
          <w:rPr>
            <w:rStyle w:val="Hyperlink"/>
            <w:rFonts w:ascii="Tahoma" w:hAnsi="Tahoma" w:cs="Tahoma"/>
            <w:sz w:val="20"/>
            <w:szCs w:val="20"/>
          </w:rPr>
          <w:t>http://www.linkedin.com/company/Huawei</w:t>
        </w:r>
      </w:hyperlink>
      <w:r w:rsidR="00954EFE" w:rsidRPr="00BB7CAD">
        <w:rPr>
          <w:rFonts w:ascii="Tahoma" w:hAnsi="Tahoma" w:cs="Tahoma"/>
          <w:sz w:val="20"/>
          <w:szCs w:val="20"/>
        </w:rPr>
        <w:t xml:space="preserve"> </w:t>
      </w:r>
    </w:p>
    <w:p w14:paraId="12F33222" w14:textId="77777777" w:rsidR="00954EFE" w:rsidRPr="00BB7CAD" w:rsidRDefault="0085176E" w:rsidP="00954EFE">
      <w:pPr>
        <w:rPr>
          <w:rFonts w:ascii="Tahoma" w:hAnsi="Tahoma" w:cs="Tahoma"/>
          <w:sz w:val="20"/>
          <w:szCs w:val="20"/>
        </w:rPr>
      </w:pPr>
      <w:hyperlink r:id="rId14" w:history="1">
        <w:r w:rsidR="00954EFE" w:rsidRPr="00BB7CAD">
          <w:rPr>
            <w:rStyle w:val="Hyperlink"/>
            <w:rFonts w:ascii="Tahoma" w:hAnsi="Tahoma" w:cs="Tahoma"/>
            <w:sz w:val="20"/>
            <w:szCs w:val="20"/>
          </w:rPr>
          <w:t>http://www.twitter.com/Huawei</w:t>
        </w:r>
      </w:hyperlink>
      <w:r w:rsidR="00954EFE" w:rsidRPr="00BB7CAD">
        <w:rPr>
          <w:rFonts w:ascii="Tahoma" w:hAnsi="Tahoma" w:cs="Tahoma"/>
          <w:sz w:val="20"/>
          <w:szCs w:val="20"/>
        </w:rPr>
        <w:t xml:space="preserve"> </w:t>
      </w:r>
    </w:p>
    <w:p w14:paraId="16D6FA67" w14:textId="77777777" w:rsidR="00954EFE" w:rsidRPr="00BB7CAD" w:rsidRDefault="0085176E" w:rsidP="00954EFE">
      <w:pPr>
        <w:rPr>
          <w:rFonts w:ascii="Tahoma" w:hAnsi="Tahoma" w:cs="Tahoma"/>
          <w:sz w:val="20"/>
          <w:szCs w:val="20"/>
        </w:rPr>
      </w:pPr>
      <w:hyperlink r:id="rId15" w:history="1">
        <w:r w:rsidR="00954EFE" w:rsidRPr="00BB7CAD">
          <w:rPr>
            <w:rStyle w:val="Hyperlink"/>
            <w:rFonts w:ascii="Tahoma" w:hAnsi="Tahoma" w:cs="Tahoma"/>
            <w:sz w:val="20"/>
            <w:szCs w:val="20"/>
          </w:rPr>
          <w:t>http://www.facebook.com/Huawei</w:t>
        </w:r>
      </w:hyperlink>
    </w:p>
    <w:p w14:paraId="5050EFCC" w14:textId="77777777" w:rsidR="00954EFE" w:rsidRPr="00BB7CAD" w:rsidRDefault="0085176E" w:rsidP="00954EFE">
      <w:pPr>
        <w:rPr>
          <w:rFonts w:ascii="Arial" w:hAnsi="Arial" w:cs="Arial"/>
          <w:sz w:val="20"/>
          <w:szCs w:val="20"/>
        </w:rPr>
      </w:pPr>
      <w:hyperlink r:id="rId16" w:history="1">
        <w:r w:rsidR="00954EFE" w:rsidRPr="00BB7CAD">
          <w:rPr>
            <w:rStyle w:val="Hyperlink"/>
            <w:rFonts w:ascii="Tahoma" w:hAnsi="Tahoma" w:cs="Tahoma"/>
            <w:sz w:val="20"/>
            <w:szCs w:val="20"/>
          </w:rPr>
          <w:t>http://www.youtube.com/Huawei</w:t>
        </w:r>
      </w:hyperlink>
    </w:p>
    <w:p w14:paraId="79B6A59A" w14:textId="77777777" w:rsidR="00954EFE" w:rsidRPr="00777CB4" w:rsidRDefault="00954EFE" w:rsidP="00783149">
      <w:pPr>
        <w:jc w:val="center"/>
        <w:rPr>
          <w:rFonts w:ascii="Arial" w:hAnsi="Arial" w:cs="Arial"/>
        </w:rPr>
      </w:pPr>
    </w:p>
    <w:sectPr w:rsidR="00954EFE" w:rsidRPr="00777CB4">
      <w:pgSz w:w="11906" w:h="16838"/>
      <w:pgMar w:top="1440" w:right="1800" w:bottom="1440" w:left="1800" w:header="851" w:footer="992"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183FE" w16cex:dateUtc="2021-10-13T12: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1E8772" w16cid:durableId="251183FE"/>
  <w16cid:commentId w16cid:paraId="7F60D39D" w16cid:durableId="2511839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9AC58B" w14:textId="77777777" w:rsidR="0085176E" w:rsidRDefault="0085176E" w:rsidP="001C09A2">
      <w:r>
        <w:separator/>
      </w:r>
    </w:p>
  </w:endnote>
  <w:endnote w:type="continuationSeparator" w:id="0">
    <w:p w14:paraId="340EDB39" w14:textId="77777777" w:rsidR="0085176E" w:rsidRDefault="0085176E" w:rsidP="001C0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846482" w14:textId="77777777" w:rsidR="0085176E" w:rsidRDefault="0085176E" w:rsidP="001C09A2">
      <w:r>
        <w:separator/>
      </w:r>
    </w:p>
  </w:footnote>
  <w:footnote w:type="continuationSeparator" w:id="0">
    <w:p w14:paraId="7A3F4763" w14:textId="77777777" w:rsidR="0085176E" w:rsidRDefault="0085176E" w:rsidP="001C09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AD0649"/>
    <w:multiLevelType w:val="hybridMultilevel"/>
    <w:tmpl w:val="7BA28E2A"/>
    <w:lvl w:ilvl="0" w:tplc="04090001">
      <w:start w:val="1"/>
      <w:numFmt w:val="bullet"/>
      <w:lvlText w:val=""/>
      <w:lvlJc w:val="left"/>
      <w:pPr>
        <w:ind w:left="630" w:hanging="420"/>
      </w:pPr>
      <w:rPr>
        <w:rFonts w:ascii="Wingdings" w:hAnsi="Wingdings" w:hint="default"/>
      </w:rPr>
    </w:lvl>
    <w:lvl w:ilvl="1" w:tplc="04090003">
      <w:start w:val="1"/>
      <w:numFmt w:val="bullet"/>
      <w:lvlText w:val=""/>
      <w:lvlJc w:val="left"/>
      <w:pPr>
        <w:ind w:left="1050" w:hanging="420"/>
      </w:pPr>
      <w:rPr>
        <w:rFonts w:ascii="Wingdings" w:hAnsi="Wingdings" w:hint="default"/>
      </w:rPr>
    </w:lvl>
    <w:lvl w:ilvl="2" w:tplc="04090005"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3" w:tentative="1">
      <w:start w:val="1"/>
      <w:numFmt w:val="bullet"/>
      <w:lvlText w:val=""/>
      <w:lvlJc w:val="left"/>
      <w:pPr>
        <w:ind w:left="2310" w:hanging="420"/>
      </w:pPr>
      <w:rPr>
        <w:rFonts w:ascii="Wingdings" w:hAnsi="Wingdings" w:hint="default"/>
      </w:rPr>
    </w:lvl>
    <w:lvl w:ilvl="5" w:tplc="04090005"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3" w:tentative="1">
      <w:start w:val="1"/>
      <w:numFmt w:val="bullet"/>
      <w:lvlText w:val=""/>
      <w:lvlJc w:val="left"/>
      <w:pPr>
        <w:ind w:left="3570" w:hanging="420"/>
      </w:pPr>
      <w:rPr>
        <w:rFonts w:ascii="Wingdings" w:hAnsi="Wingdings" w:hint="default"/>
      </w:rPr>
    </w:lvl>
    <w:lvl w:ilvl="8" w:tplc="04090005" w:tentative="1">
      <w:start w:val="1"/>
      <w:numFmt w:val="bullet"/>
      <w:lvlText w:val=""/>
      <w:lvlJc w:val="left"/>
      <w:pPr>
        <w:ind w:left="3990" w:hanging="420"/>
      </w:pPr>
      <w:rPr>
        <w:rFonts w:ascii="Wingdings" w:hAnsi="Wingdings" w:hint="default"/>
      </w:rPr>
    </w:lvl>
  </w:abstractNum>
  <w:abstractNum w:abstractNumId="1" w15:restartNumberingAfterBreak="0">
    <w:nsid w:val="12370BB4"/>
    <w:multiLevelType w:val="hybridMultilevel"/>
    <w:tmpl w:val="B7CCAA4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3EBA1FA9"/>
    <w:multiLevelType w:val="hybridMultilevel"/>
    <w:tmpl w:val="4CDAD5B2"/>
    <w:lvl w:ilvl="0" w:tplc="8A240CF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20B5DF0"/>
    <w:multiLevelType w:val="hybridMultilevel"/>
    <w:tmpl w:val="EF8A0C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551F5373"/>
    <w:multiLevelType w:val="hybridMultilevel"/>
    <w:tmpl w:val="3326928C"/>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6F277BE9"/>
    <w:multiLevelType w:val="hybridMultilevel"/>
    <w:tmpl w:val="EF8A17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2E75607"/>
    <w:multiLevelType w:val="hybridMultilevel"/>
    <w:tmpl w:val="1764C0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6"/>
  </w:num>
  <w:num w:numId="2">
    <w:abstractNumId w:val="1"/>
  </w:num>
  <w:num w:numId="3">
    <w:abstractNumId w:val="4"/>
  </w:num>
  <w:num w:numId="4">
    <w:abstractNumId w:val="0"/>
  </w:num>
  <w:num w:numId="5">
    <w:abstractNumId w:val="3"/>
  </w:num>
  <w:num w:numId="6">
    <w:abstractNumId w:val="5"/>
  </w:num>
  <w:num w:numId="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jing (EC)">
    <w15:presenceInfo w15:providerId="AD" w15:userId="S-1-5-21-147214757-305610072-1517763936-83763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EAC"/>
    <w:rsid w:val="000205D8"/>
    <w:rsid w:val="000647B8"/>
    <w:rsid w:val="000A06B1"/>
    <w:rsid w:val="000A7918"/>
    <w:rsid w:val="000A7D70"/>
    <w:rsid w:val="000B35BA"/>
    <w:rsid w:val="000B45C0"/>
    <w:rsid w:val="000C6220"/>
    <w:rsid w:val="000F7B7A"/>
    <w:rsid w:val="00132CDF"/>
    <w:rsid w:val="001502D9"/>
    <w:rsid w:val="00151029"/>
    <w:rsid w:val="00175ED4"/>
    <w:rsid w:val="00184759"/>
    <w:rsid w:val="00191DC5"/>
    <w:rsid w:val="00193307"/>
    <w:rsid w:val="001B1498"/>
    <w:rsid w:val="001C09A2"/>
    <w:rsid w:val="001C1049"/>
    <w:rsid w:val="001D2C38"/>
    <w:rsid w:val="001E0848"/>
    <w:rsid w:val="00212EAC"/>
    <w:rsid w:val="00215660"/>
    <w:rsid w:val="002248C6"/>
    <w:rsid w:val="00227FB1"/>
    <w:rsid w:val="0028775F"/>
    <w:rsid w:val="00293A20"/>
    <w:rsid w:val="00295C4E"/>
    <w:rsid w:val="002A3C11"/>
    <w:rsid w:val="002A40D3"/>
    <w:rsid w:val="002B26A8"/>
    <w:rsid w:val="002C2C78"/>
    <w:rsid w:val="002D0303"/>
    <w:rsid w:val="00324886"/>
    <w:rsid w:val="003848C8"/>
    <w:rsid w:val="00385AB0"/>
    <w:rsid w:val="00385B28"/>
    <w:rsid w:val="003A1B17"/>
    <w:rsid w:val="003D77F8"/>
    <w:rsid w:val="003E24AC"/>
    <w:rsid w:val="003F274E"/>
    <w:rsid w:val="00424A28"/>
    <w:rsid w:val="004277DE"/>
    <w:rsid w:val="00433869"/>
    <w:rsid w:val="00434CA5"/>
    <w:rsid w:val="004524C5"/>
    <w:rsid w:val="004635AC"/>
    <w:rsid w:val="00463753"/>
    <w:rsid w:val="00470AA9"/>
    <w:rsid w:val="00485738"/>
    <w:rsid w:val="004924EE"/>
    <w:rsid w:val="004A4FB6"/>
    <w:rsid w:val="004B067C"/>
    <w:rsid w:val="004E32EA"/>
    <w:rsid w:val="00503233"/>
    <w:rsid w:val="00513726"/>
    <w:rsid w:val="00517CA2"/>
    <w:rsid w:val="00535817"/>
    <w:rsid w:val="00537E17"/>
    <w:rsid w:val="00572A8F"/>
    <w:rsid w:val="00574CB4"/>
    <w:rsid w:val="005975CD"/>
    <w:rsid w:val="005A543E"/>
    <w:rsid w:val="005D060C"/>
    <w:rsid w:val="005D2D56"/>
    <w:rsid w:val="005D5855"/>
    <w:rsid w:val="005E4D85"/>
    <w:rsid w:val="005E7D83"/>
    <w:rsid w:val="005F0AE9"/>
    <w:rsid w:val="005F19A3"/>
    <w:rsid w:val="00620AA0"/>
    <w:rsid w:val="006566B1"/>
    <w:rsid w:val="006576C5"/>
    <w:rsid w:val="00662356"/>
    <w:rsid w:val="006777AD"/>
    <w:rsid w:val="00684CF0"/>
    <w:rsid w:val="006874BF"/>
    <w:rsid w:val="006A3264"/>
    <w:rsid w:val="006A58DF"/>
    <w:rsid w:val="006A7BE3"/>
    <w:rsid w:val="006B318F"/>
    <w:rsid w:val="006B4860"/>
    <w:rsid w:val="00713D7F"/>
    <w:rsid w:val="00731164"/>
    <w:rsid w:val="00732EDB"/>
    <w:rsid w:val="007457B8"/>
    <w:rsid w:val="00777CB4"/>
    <w:rsid w:val="007810EA"/>
    <w:rsid w:val="00783149"/>
    <w:rsid w:val="007856E2"/>
    <w:rsid w:val="007D4757"/>
    <w:rsid w:val="007D4F3D"/>
    <w:rsid w:val="007D4F6D"/>
    <w:rsid w:val="007E44B5"/>
    <w:rsid w:val="007E4589"/>
    <w:rsid w:val="007E5B9B"/>
    <w:rsid w:val="007E691E"/>
    <w:rsid w:val="0085176E"/>
    <w:rsid w:val="00857BFA"/>
    <w:rsid w:val="00874932"/>
    <w:rsid w:val="00885188"/>
    <w:rsid w:val="008946A2"/>
    <w:rsid w:val="00895A26"/>
    <w:rsid w:val="00895B9C"/>
    <w:rsid w:val="008A392E"/>
    <w:rsid w:val="008C217E"/>
    <w:rsid w:val="008D25E9"/>
    <w:rsid w:val="008D279D"/>
    <w:rsid w:val="008E4EEB"/>
    <w:rsid w:val="008F010D"/>
    <w:rsid w:val="008F22F4"/>
    <w:rsid w:val="008F2352"/>
    <w:rsid w:val="008F34E1"/>
    <w:rsid w:val="008F429C"/>
    <w:rsid w:val="00903F8A"/>
    <w:rsid w:val="009062D1"/>
    <w:rsid w:val="00907305"/>
    <w:rsid w:val="0092158E"/>
    <w:rsid w:val="00923BFE"/>
    <w:rsid w:val="0092735E"/>
    <w:rsid w:val="00931272"/>
    <w:rsid w:val="00933D2E"/>
    <w:rsid w:val="009420C5"/>
    <w:rsid w:val="00946A22"/>
    <w:rsid w:val="00950652"/>
    <w:rsid w:val="00953257"/>
    <w:rsid w:val="00954EFE"/>
    <w:rsid w:val="009B089D"/>
    <w:rsid w:val="009B36D0"/>
    <w:rsid w:val="009C07DA"/>
    <w:rsid w:val="009D0E18"/>
    <w:rsid w:val="009D76F2"/>
    <w:rsid w:val="00A0356C"/>
    <w:rsid w:val="00A04326"/>
    <w:rsid w:val="00A113F1"/>
    <w:rsid w:val="00A120D2"/>
    <w:rsid w:val="00A220A4"/>
    <w:rsid w:val="00A3502A"/>
    <w:rsid w:val="00A416E9"/>
    <w:rsid w:val="00A450A5"/>
    <w:rsid w:val="00A50219"/>
    <w:rsid w:val="00A52398"/>
    <w:rsid w:val="00A650A1"/>
    <w:rsid w:val="00A752FB"/>
    <w:rsid w:val="00A80031"/>
    <w:rsid w:val="00A8037A"/>
    <w:rsid w:val="00A82A03"/>
    <w:rsid w:val="00AB3085"/>
    <w:rsid w:val="00AB6231"/>
    <w:rsid w:val="00AD543F"/>
    <w:rsid w:val="00B0326D"/>
    <w:rsid w:val="00B1235B"/>
    <w:rsid w:val="00B15BFE"/>
    <w:rsid w:val="00B25CD2"/>
    <w:rsid w:val="00B26B11"/>
    <w:rsid w:val="00B3271C"/>
    <w:rsid w:val="00B54C2F"/>
    <w:rsid w:val="00B612CB"/>
    <w:rsid w:val="00B84184"/>
    <w:rsid w:val="00B933AB"/>
    <w:rsid w:val="00BB5C14"/>
    <w:rsid w:val="00BC5F81"/>
    <w:rsid w:val="00BD5667"/>
    <w:rsid w:val="00BD5772"/>
    <w:rsid w:val="00BD77E8"/>
    <w:rsid w:val="00BE2AB9"/>
    <w:rsid w:val="00BE659D"/>
    <w:rsid w:val="00BF57C3"/>
    <w:rsid w:val="00BF78F8"/>
    <w:rsid w:val="00C1742E"/>
    <w:rsid w:val="00C23D7E"/>
    <w:rsid w:val="00C631FB"/>
    <w:rsid w:val="00C70E44"/>
    <w:rsid w:val="00C8664A"/>
    <w:rsid w:val="00CA0FB1"/>
    <w:rsid w:val="00CA267B"/>
    <w:rsid w:val="00CA69E0"/>
    <w:rsid w:val="00CB7356"/>
    <w:rsid w:val="00CC22A9"/>
    <w:rsid w:val="00CC2D3F"/>
    <w:rsid w:val="00CC4DCD"/>
    <w:rsid w:val="00CE1FB8"/>
    <w:rsid w:val="00D22043"/>
    <w:rsid w:val="00D578CF"/>
    <w:rsid w:val="00D71CF6"/>
    <w:rsid w:val="00D80233"/>
    <w:rsid w:val="00D85152"/>
    <w:rsid w:val="00D87A38"/>
    <w:rsid w:val="00DA2AA5"/>
    <w:rsid w:val="00DA584E"/>
    <w:rsid w:val="00DB3EDA"/>
    <w:rsid w:val="00DB4BEC"/>
    <w:rsid w:val="00DB5A68"/>
    <w:rsid w:val="00DF5436"/>
    <w:rsid w:val="00DF66E6"/>
    <w:rsid w:val="00E034FA"/>
    <w:rsid w:val="00E303FD"/>
    <w:rsid w:val="00E41064"/>
    <w:rsid w:val="00E42454"/>
    <w:rsid w:val="00E51B05"/>
    <w:rsid w:val="00E52FC2"/>
    <w:rsid w:val="00E55851"/>
    <w:rsid w:val="00E82D15"/>
    <w:rsid w:val="00EA19CA"/>
    <w:rsid w:val="00EA22A1"/>
    <w:rsid w:val="00EB529F"/>
    <w:rsid w:val="00EB6FA1"/>
    <w:rsid w:val="00EE3FAE"/>
    <w:rsid w:val="00EF3682"/>
    <w:rsid w:val="00F040E8"/>
    <w:rsid w:val="00F11BEC"/>
    <w:rsid w:val="00F310E9"/>
    <w:rsid w:val="00F37493"/>
    <w:rsid w:val="00F46C9A"/>
    <w:rsid w:val="00F80B18"/>
    <w:rsid w:val="00F838D2"/>
    <w:rsid w:val="00F91301"/>
    <w:rsid w:val="00F9278D"/>
    <w:rsid w:val="00FA52BA"/>
    <w:rsid w:val="00FB1263"/>
    <w:rsid w:val="00FB1AF8"/>
    <w:rsid w:val="00FC042A"/>
    <w:rsid w:val="00FD2880"/>
    <w:rsid w:val="00FD2B86"/>
    <w:rsid w:val="00FD5C8F"/>
    <w:rsid w:val="00FE35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B6F304"/>
  <w15:chartTrackingRefBased/>
  <w15:docId w15:val="{54B10318-42CC-4F49-8947-1C974B5C9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667"/>
    <w:pPr>
      <w:widowControl w:val="0"/>
      <w:jc w:val="both"/>
    </w:pPr>
  </w:style>
  <w:style w:type="paragraph" w:styleId="Heading1">
    <w:name w:val="heading 1"/>
    <w:basedOn w:val="Normal"/>
    <w:next w:val="Normal"/>
    <w:link w:val="Heading1Char"/>
    <w:uiPriority w:val="9"/>
    <w:qFormat/>
    <w:rsid w:val="00A04326"/>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175ED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175ED4"/>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09A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C09A2"/>
    <w:rPr>
      <w:sz w:val="18"/>
      <w:szCs w:val="18"/>
    </w:rPr>
  </w:style>
  <w:style w:type="paragraph" w:styleId="Footer">
    <w:name w:val="footer"/>
    <w:basedOn w:val="Normal"/>
    <w:link w:val="FooterChar"/>
    <w:uiPriority w:val="99"/>
    <w:unhideWhenUsed/>
    <w:rsid w:val="001C09A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1C09A2"/>
    <w:rPr>
      <w:sz w:val="18"/>
      <w:szCs w:val="18"/>
    </w:rPr>
  </w:style>
  <w:style w:type="paragraph" w:styleId="ListParagraph">
    <w:name w:val="List Paragraph"/>
    <w:basedOn w:val="Normal"/>
    <w:uiPriority w:val="34"/>
    <w:qFormat/>
    <w:rsid w:val="00175ED4"/>
    <w:pPr>
      <w:ind w:firstLineChars="200" w:firstLine="420"/>
    </w:pPr>
  </w:style>
  <w:style w:type="paragraph" w:styleId="BalloonText">
    <w:name w:val="Balloon Text"/>
    <w:basedOn w:val="Normal"/>
    <w:link w:val="BalloonTextChar"/>
    <w:uiPriority w:val="99"/>
    <w:semiHidden/>
    <w:unhideWhenUsed/>
    <w:rsid w:val="00175ED4"/>
    <w:rPr>
      <w:sz w:val="18"/>
      <w:szCs w:val="18"/>
    </w:rPr>
  </w:style>
  <w:style w:type="character" w:customStyle="1" w:styleId="BalloonTextChar">
    <w:name w:val="Balloon Text Char"/>
    <w:basedOn w:val="DefaultParagraphFont"/>
    <w:link w:val="BalloonText"/>
    <w:uiPriority w:val="99"/>
    <w:semiHidden/>
    <w:rsid w:val="00175ED4"/>
    <w:rPr>
      <w:sz w:val="18"/>
      <w:szCs w:val="18"/>
    </w:rPr>
  </w:style>
  <w:style w:type="character" w:customStyle="1" w:styleId="Heading2Char">
    <w:name w:val="Heading 2 Char"/>
    <w:basedOn w:val="DefaultParagraphFont"/>
    <w:link w:val="Heading2"/>
    <w:uiPriority w:val="9"/>
    <w:rsid w:val="00175ED4"/>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sid w:val="00175ED4"/>
    <w:rPr>
      <w:b/>
      <w:bCs/>
      <w:sz w:val="32"/>
      <w:szCs w:val="32"/>
    </w:rPr>
  </w:style>
  <w:style w:type="paragraph" w:styleId="Title">
    <w:name w:val="Title"/>
    <w:basedOn w:val="Normal"/>
    <w:next w:val="Normal"/>
    <w:link w:val="TitleChar"/>
    <w:uiPriority w:val="10"/>
    <w:qFormat/>
    <w:rsid w:val="002B26A8"/>
    <w:pPr>
      <w:spacing w:before="240" w:after="60"/>
      <w:jc w:val="center"/>
      <w:outlineLvl w:val="0"/>
    </w:pPr>
    <w:rPr>
      <w:rFonts w:asciiTheme="majorHAnsi" w:eastAsia="SimSun" w:hAnsiTheme="majorHAnsi" w:cstheme="majorBidi"/>
      <w:b/>
      <w:bCs/>
      <w:sz w:val="32"/>
      <w:szCs w:val="32"/>
    </w:rPr>
  </w:style>
  <w:style w:type="character" w:customStyle="1" w:styleId="TitleChar">
    <w:name w:val="Title Char"/>
    <w:basedOn w:val="DefaultParagraphFont"/>
    <w:link w:val="Title"/>
    <w:uiPriority w:val="10"/>
    <w:rsid w:val="002B26A8"/>
    <w:rPr>
      <w:rFonts w:asciiTheme="majorHAnsi" w:eastAsia="SimSun" w:hAnsiTheme="majorHAnsi" w:cstheme="majorBidi"/>
      <w:b/>
      <w:bCs/>
      <w:sz w:val="32"/>
      <w:szCs w:val="32"/>
    </w:rPr>
  </w:style>
  <w:style w:type="character" w:styleId="CommentReference">
    <w:name w:val="annotation reference"/>
    <w:basedOn w:val="DefaultParagraphFont"/>
    <w:uiPriority w:val="99"/>
    <w:semiHidden/>
    <w:unhideWhenUsed/>
    <w:rsid w:val="007D4757"/>
    <w:rPr>
      <w:sz w:val="21"/>
      <w:szCs w:val="21"/>
    </w:rPr>
  </w:style>
  <w:style w:type="paragraph" w:styleId="CommentText">
    <w:name w:val="annotation text"/>
    <w:basedOn w:val="Normal"/>
    <w:link w:val="CommentTextChar"/>
    <w:unhideWhenUsed/>
    <w:rsid w:val="007D4757"/>
    <w:pPr>
      <w:jc w:val="left"/>
    </w:pPr>
  </w:style>
  <w:style w:type="character" w:customStyle="1" w:styleId="CommentTextChar">
    <w:name w:val="Comment Text Char"/>
    <w:basedOn w:val="DefaultParagraphFont"/>
    <w:link w:val="CommentText"/>
    <w:rsid w:val="007D4757"/>
  </w:style>
  <w:style w:type="paragraph" w:styleId="CommentSubject">
    <w:name w:val="annotation subject"/>
    <w:basedOn w:val="CommentText"/>
    <w:next w:val="CommentText"/>
    <w:link w:val="CommentSubjectChar"/>
    <w:uiPriority w:val="99"/>
    <w:semiHidden/>
    <w:unhideWhenUsed/>
    <w:rsid w:val="007D4757"/>
    <w:rPr>
      <w:b/>
      <w:bCs/>
    </w:rPr>
  </w:style>
  <w:style w:type="character" w:customStyle="1" w:styleId="CommentSubjectChar">
    <w:name w:val="Comment Subject Char"/>
    <w:basedOn w:val="CommentTextChar"/>
    <w:link w:val="CommentSubject"/>
    <w:uiPriority w:val="99"/>
    <w:semiHidden/>
    <w:rsid w:val="007D4757"/>
    <w:rPr>
      <w:b/>
      <w:bCs/>
    </w:rPr>
  </w:style>
  <w:style w:type="paragraph" w:styleId="Revision">
    <w:name w:val="Revision"/>
    <w:hidden/>
    <w:uiPriority w:val="99"/>
    <w:semiHidden/>
    <w:rsid w:val="007D4757"/>
  </w:style>
  <w:style w:type="character" w:customStyle="1" w:styleId="Heading1Char">
    <w:name w:val="Heading 1 Char"/>
    <w:basedOn w:val="DefaultParagraphFont"/>
    <w:link w:val="Heading1"/>
    <w:uiPriority w:val="9"/>
    <w:rsid w:val="00A04326"/>
    <w:rPr>
      <w:b/>
      <w:bCs/>
      <w:kern w:val="44"/>
      <w:sz w:val="44"/>
      <w:szCs w:val="44"/>
    </w:rPr>
  </w:style>
  <w:style w:type="character" w:styleId="Emphasis">
    <w:name w:val="Emphasis"/>
    <w:basedOn w:val="DefaultParagraphFont"/>
    <w:uiPriority w:val="20"/>
    <w:qFormat/>
    <w:rsid w:val="00732EDB"/>
    <w:rPr>
      <w:i/>
      <w:iCs/>
    </w:rPr>
  </w:style>
  <w:style w:type="character" w:styleId="Hyperlink">
    <w:name w:val="Hyperlink"/>
    <w:basedOn w:val="DefaultParagraphFont"/>
    <w:uiPriority w:val="99"/>
    <w:unhideWhenUsed/>
    <w:rsid w:val="00732EDB"/>
    <w:rPr>
      <w:color w:val="0000FF"/>
      <w:u w:val="single"/>
    </w:rPr>
  </w:style>
  <w:style w:type="character" w:styleId="Strong">
    <w:name w:val="Strong"/>
    <w:basedOn w:val="DefaultParagraphFont"/>
    <w:uiPriority w:val="22"/>
    <w:qFormat/>
    <w:rsid w:val="00AB62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237692">
      <w:bodyDiv w:val="1"/>
      <w:marLeft w:val="0"/>
      <w:marRight w:val="0"/>
      <w:marTop w:val="0"/>
      <w:marBottom w:val="0"/>
      <w:divBdr>
        <w:top w:val="none" w:sz="0" w:space="0" w:color="auto"/>
        <w:left w:val="none" w:sz="0" w:space="0" w:color="auto"/>
        <w:bottom w:val="none" w:sz="0" w:space="0" w:color="auto"/>
        <w:right w:val="none" w:sz="0" w:space="0" w:color="auto"/>
      </w:divBdr>
    </w:div>
    <w:div w:id="421492909">
      <w:bodyDiv w:val="1"/>
      <w:marLeft w:val="0"/>
      <w:marRight w:val="0"/>
      <w:marTop w:val="0"/>
      <w:marBottom w:val="0"/>
      <w:divBdr>
        <w:top w:val="none" w:sz="0" w:space="0" w:color="auto"/>
        <w:left w:val="none" w:sz="0" w:space="0" w:color="auto"/>
        <w:bottom w:val="none" w:sz="0" w:space="0" w:color="auto"/>
        <w:right w:val="none" w:sz="0" w:space="0" w:color="auto"/>
      </w:divBdr>
    </w:div>
    <w:div w:id="1000935867">
      <w:bodyDiv w:val="1"/>
      <w:marLeft w:val="0"/>
      <w:marRight w:val="0"/>
      <w:marTop w:val="0"/>
      <w:marBottom w:val="0"/>
      <w:divBdr>
        <w:top w:val="none" w:sz="0" w:space="0" w:color="auto"/>
        <w:left w:val="none" w:sz="0" w:space="0" w:color="auto"/>
        <w:bottom w:val="none" w:sz="0" w:space="0" w:color="auto"/>
        <w:right w:val="none" w:sz="0" w:space="0" w:color="auto"/>
      </w:divBdr>
    </w:div>
    <w:div w:id="1878082631">
      <w:bodyDiv w:val="1"/>
      <w:marLeft w:val="0"/>
      <w:marRight w:val="0"/>
      <w:marTop w:val="0"/>
      <w:marBottom w:val="0"/>
      <w:divBdr>
        <w:top w:val="none" w:sz="0" w:space="0" w:color="auto"/>
        <w:left w:val="none" w:sz="0" w:space="0" w:color="auto"/>
        <w:bottom w:val="none" w:sz="0" w:space="0" w:color="auto"/>
        <w:right w:val="none" w:sz="0" w:space="0" w:color="auto"/>
      </w:divBdr>
    </w:div>
    <w:div w:id="1894341152">
      <w:bodyDiv w:val="1"/>
      <w:marLeft w:val="0"/>
      <w:marRight w:val="0"/>
      <w:marTop w:val="0"/>
      <w:marBottom w:val="0"/>
      <w:divBdr>
        <w:top w:val="none" w:sz="0" w:space="0" w:color="auto"/>
        <w:left w:val="none" w:sz="0" w:space="0" w:color="auto"/>
        <w:bottom w:val="none" w:sz="0" w:space="0" w:color="auto"/>
        <w:right w:val="none" w:sz="0" w:space="0" w:color="auto"/>
      </w:divBdr>
      <w:divsChild>
        <w:div w:id="1059744555">
          <w:marLeft w:val="446"/>
          <w:marRight w:val="0"/>
          <w:marTop w:val="0"/>
          <w:marBottom w:val="120"/>
          <w:divBdr>
            <w:top w:val="none" w:sz="0" w:space="0" w:color="auto"/>
            <w:left w:val="none" w:sz="0" w:space="0" w:color="auto"/>
            <w:bottom w:val="none" w:sz="0" w:space="0" w:color="auto"/>
            <w:right w:val="none" w:sz="0" w:space="0" w:color="auto"/>
          </w:divBdr>
        </w:div>
      </w:divsChild>
    </w:div>
    <w:div w:id="1925527125">
      <w:bodyDiv w:val="1"/>
      <w:marLeft w:val="0"/>
      <w:marRight w:val="0"/>
      <w:marTop w:val="0"/>
      <w:marBottom w:val="0"/>
      <w:divBdr>
        <w:top w:val="none" w:sz="0" w:space="0" w:color="auto"/>
        <w:left w:val="none" w:sz="0" w:space="0" w:color="auto"/>
        <w:bottom w:val="none" w:sz="0" w:space="0" w:color="auto"/>
        <w:right w:val="none" w:sz="0" w:space="0" w:color="auto"/>
      </w:divBdr>
    </w:div>
    <w:div w:id="1929995063">
      <w:bodyDiv w:val="1"/>
      <w:marLeft w:val="0"/>
      <w:marRight w:val="0"/>
      <w:marTop w:val="0"/>
      <w:marBottom w:val="0"/>
      <w:divBdr>
        <w:top w:val="none" w:sz="0" w:space="0" w:color="auto"/>
        <w:left w:val="none" w:sz="0" w:space="0" w:color="auto"/>
        <w:bottom w:val="none" w:sz="0" w:space="0" w:color="auto"/>
        <w:right w:val="none" w:sz="0" w:space="0" w:color="auto"/>
      </w:divBdr>
      <w:divsChild>
        <w:div w:id="12691962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inkedin.com/company/Huawei" TargetMode="External"/><Relationship Id="rId18" Type="http://schemas.microsoft.com/office/2011/relationships/people" Target="people.xml"/><Relationship Id="rId3" Type="http://schemas.openxmlformats.org/officeDocument/2006/relationships/settings" Target="settings.xml"/><Relationship Id="rId21" Type="http://schemas.microsoft.com/office/2016/09/relationships/commentsIds" Target="commentsIds.xml"/><Relationship Id="rId7" Type="http://schemas.openxmlformats.org/officeDocument/2006/relationships/hyperlink" Target="http://https/www.huawei.com/en/events/global-digital-power-summit-2021" TargetMode="External"/><Relationship Id="rId12" Type="http://schemas.openxmlformats.org/officeDocument/2006/relationships/hyperlink" Target="file:///G:\Taskbar_Desktop\Common\www.huawei.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youtube.com/Huawei" TargetMode="External"/><Relationship Id="rId20"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www.facebook.com/Huawei"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twitter.com/Huawei"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1122</Words>
  <Characters>6399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Huawei Technologies Co.,Ltd.</Company>
  <LinksUpToDate>false</LinksUpToDate>
  <CharactersWithSpaces>7506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wangjing (EC)</dc:creator>
  <cp:keywords/>
  <dc:description/>
  <cp:lastModifiedBy>Zhang Shuo (Helen)</cp:lastModifiedBy>
  <cp:revision>3</cp:revision>
  <dcterms:created xsi:type="dcterms:W3CDTF">2021-10-18T03:42:00Z</dcterms:created>
  <dcterms:modified xsi:type="dcterms:W3CDTF">2021-10-18T04:00:00Z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(3)yx8nfnmJNAWgFKJd+BApcLjT+b5n5uPU9mIBAQlTQf+/KU6mNOFf+4IqHN87AocarM7P3zqt
SxkGqDV6dhG/FggnVWosInrTer/oihaGqihSo8uTJfApupq0BwJBSDNV8KYiG6iS5xgLDo1T
/noDHd3YG6hO6W1QpwookTVBAAPTvFZ0UE4JwCOG960LGUJ3+e6Ne/r6+FQ2kWyGhhZB+PFk
L4z2gc5M2pnDHdEO2O</vt:lpwstr>
  </property>
  <property fmtid="{D5CDD505-2E9C-101B-9397-08002B2CF9AE}" pid="3" name="_2015_ms_pID_7253431">
    <vt:lpwstr>y5wbyoTJHCWEhxGnrcnX0KA5bJUyEJO4l/bksuzuZAc31GJoigG/x8
02Xw+JSP85rvCeNM31xCAxLZxJCTl6g5QnTwhukf3azdYj9JhUDRv1elLWOiKH5B6Sto4Evd
9PJ6fiToUNGchmlNMmisFINtggALVeEm2OUsEO/4I50Oh7sUx1GJpGvLc5M3TSyM+Rae/kRW
8ggIKLUwjbm4moUYmqEaWGgoPJRgXnDL2J54</vt:lpwstr>
  </property>
  <property fmtid="{D5CDD505-2E9C-101B-9397-08002B2CF9AE}" pid="4" name="_2015_ms_pID_7253432">
    <vt:lpwstr>dElZxG8FhwAIeSEFiJj6bto=</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1634306948</vt:lpwstr>
  </property>
</Properties>
</file>